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2E3" w:rsidRDefault="00E9227B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</w:p>
    <w:p w:rsidR="00C162E3" w:rsidRDefault="00E9227B">
      <w:pPr>
        <w:spacing w:line="580" w:lineRule="exact"/>
        <w:ind w:left="640"/>
        <w:jc w:val="center"/>
        <w:rPr>
          <w:rFonts w:ascii="方正小标宋简体" w:eastAsia="方正小标宋简体" w:hAnsi="黑体" w:cs="黑体"/>
          <w:sz w:val="44"/>
          <w:szCs w:val="44"/>
        </w:rPr>
      </w:pPr>
      <w:r>
        <w:rPr>
          <w:rFonts w:ascii="方正小标宋简体" w:eastAsia="方正小标宋简体" w:hAnsi="黑体" w:cs="黑体" w:hint="eastAsia"/>
          <w:sz w:val="44"/>
          <w:szCs w:val="44"/>
        </w:rPr>
        <w:t>优秀组织奖</w:t>
      </w:r>
    </w:p>
    <w:p w:rsidR="00C162E3" w:rsidRDefault="00EF16D2">
      <w:pPr>
        <w:spacing w:line="580" w:lineRule="exact"/>
        <w:ind w:firstLineChars="200" w:firstLine="640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评选标准</w:t>
      </w:r>
      <w:r w:rsidR="00E9227B">
        <w:rPr>
          <w:rFonts w:ascii="黑体" w:eastAsia="黑体" w:hAnsi="黑体" w:cs="仿宋_GB2312" w:hint="eastAsia"/>
          <w:sz w:val="32"/>
          <w:szCs w:val="32"/>
        </w:rPr>
        <w:t>：</w:t>
      </w:r>
      <w:r>
        <w:rPr>
          <w:rFonts w:ascii="黑体" w:eastAsia="黑体" w:hAnsi="黑体" w:cs="仿宋_GB2312" w:hint="eastAsia"/>
          <w:sz w:val="32"/>
          <w:szCs w:val="32"/>
        </w:rPr>
        <w:t>单位</w:t>
      </w:r>
      <w:r w:rsidR="00E9227B">
        <w:rPr>
          <w:rFonts w:ascii="黑体" w:eastAsia="黑体" w:hAnsi="黑体" w:cs="仿宋_GB2312" w:hint="eastAsia"/>
          <w:sz w:val="32"/>
          <w:szCs w:val="32"/>
        </w:rPr>
        <w:t>报送作品的数质量，</w:t>
      </w:r>
      <w:r w:rsidR="00E9227B">
        <w:rPr>
          <w:rFonts w:ascii="黑体" w:eastAsia="黑体" w:hAnsi="黑体" w:hint="eastAsia"/>
          <w:sz w:val="32"/>
          <w:szCs w:val="32"/>
        </w:rPr>
        <w:t>取前20名</w:t>
      </w:r>
      <w:r w:rsidR="00E9227B">
        <w:rPr>
          <w:rFonts w:ascii="黑体" w:eastAsia="黑体" w:hAnsi="黑体" w:cs="仿宋_GB2312" w:hint="eastAsia"/>
          <w:sz w:val="32"/>
          <w:szCs w:val="32"/>
        </w:rPr>
        <w:t>。</w:t>
      </w:r>
    </w:p>
    <w:p w:rsidR="00C162E3" w:rsidRDefault="00E9227B">
      <w:pPr>
        <w:spacing w:line="580" w:lineRule="exact"/>
        <w:ind w:firstLine="63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增城区总工会</w:t>
      </w:r>
    </w:p>
    <w:p w:rsidR="00C162E3" w:rsidRDefault="00E9227B">
      <w:pPr>
        <w:spacing w:line="580" w:lineRule="exact"/>
        <w:ind w:firstLine="63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广州市芳村工人文化宫</w:t>
      </w:r>
    </w:p>
    <w:p w:rsidR="00C162E3" w:rsidRDefault="00E9227B">
      <w:pPr>
        <w:spacing w:line="580" w:lineRule="exact"/>
        <w:ind w:firstLine="63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海珠区总工会</w:t>
      </w:r>
    </w:p>
    <w:p w:rsidR="00C162E3" w:rsidRDefault="00E9227B">
      <w:pPr>
        <w:spacing w:line="580" w:lineRule="exact"/>
        <w:ind w:firstLine="630"/>
        <w:rPr>
          <w:rFonts w:ascii="仿宋_GB2312" w:eastAsia="仿宋_GB2312" w:hAnsi="仿宋_GB2312" w:cs="仿宋_GB2312"/>
          <w:kern w:val="0"/>
          <w:sz w:val="32"/>
          <w:szCs w:val="32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万联证券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股份有限公司</w:t>
      </w:r>
    </w:p>
    <w:p w:rsidR="00C162E3" w:rsidRDefault="00E9227B">
      <w:pPr>
        <w:spacing w:line="580" w:lineRule="exact"/>
        <w:ind w:firstLine="630"/>
        <w:rPr>
          <w:rFonts w:ascii="仿宋_GB2312" w:eastAsia="仿宋_GB2312" w:hAnsi="仿宋_GB2312" w:cs="仿宋_GB2312"/>
          <w:kern w:val="0"/>
          <w:sz w:val="32"/>
          <w:szCs w:val="32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荔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湾区总工会</w:t>
      </w:r>
    </w:p>
    <w:p w:rsidR="00C162E3" w:rsidRDefault="00E9227B">
      <w:pPr>
        <w:spacing w:line="580" w:lineRule="exact"/>
        <w:ind w:firstLine="63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从化区总工会</w:t>
      </w:r>
    </w:p>
    <w:p w:rsidR="00C162E3" w:rsidRDefault="00E9227B">
      <w:pPr>
        <w:spacing w:line="580" w:lineRule="exact"/>
        <w:ind w:firstLine="63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广州市医务工会委员会</w:t>
      </w:r>
    </w:p>
    <w:p w:rsidR="00C162E3" w:rsidRDefault="00E9227B">
      <w:pPr>
        <w:spacing w:line="580" w:lineRule="exact"/>
        <w:ind w:firstLine="63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广州地铁集团有限公司工会委员会</w:t>
      </w:r>
    </w:p>
    <w:p w:rsidR="00C162E3" w:rsidRDefault="00E9227B">
      <w:pPr>
        <w:spacing w:line="580" w:lineRule="exact"/>
        <w:ind w:firstLine="630"/>
        <w:rPr>
          <w:rFonts w:ascii="仿宋_GB2312" w:eastAsia="仿宋_GB2312" w:hAnsi="仿宋_GB2312" w:cs="仿宋_GB2312"/>
          <w:kern w:val="0"/>
          <w:sz w:val="32"/>
          <w:szCs w:val="32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越秀总区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工会</w:t>
      </w:r>
    </w:p>
    <w:p w:rsidR="00C162E3" w:rsidRDefault="00E9227B">
      <w:pPr>
        <w:spacing w:line="580" w:lineRule="exact"/>
        <w:ind w:firstLine="63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南沙区总工会</w:t>
      </w:r>
    </w:p>
    <w:p w:rsidR="00C162E3" w:rsidRDefault="00E9227B">
      <w:pPr>
        <w:spacing w:line="580" w:lineRule="exact"/>
        <w:ind w:firstLine="63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广州市水务投资集团有限公司工会委员会</w:t>
      </w:r>
    </w:p>
    <w:p w:rsidR="00C162E3" w:rsidRDefault="00E9227B">
      <w:pPr>
        <w:spacing w:line="580" w:lineRule="exact"/>
        <w:ind w:firstLine="63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广州市公共交通集团有限公司工会委员会</w:t>
      </w:r>
    </w:p>
    <w:p w:rsidR="00C162E3" w:rsidRDefault="00E9227B">
      <w:pPr>
        <w:spacing w:line="580" w:lineRule="exact"/>
        <w:ind w:firstLine="63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花都区总工会</w:t>
      </w:r>
    </w:p>
    <w:p w:rsidR="00C162E3" w:rsidRDefault="00E9227B">
      <w:pPr>
        <w:spacing w:line="580" w:lineRule="exact"/>
        <w:ind w:firstLine="63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广州轻工工贸集团有限公司工会委员会</w:t>
      </w:r>
    </w:p>
    <w:p w:rsidR="00C162E3" w:rsidRDefault="00E9227B">
      <w:pPr>
        <w:spacing w:line="580" w:lineRule="exact"/>
        <w:ind w:firstLine="63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广州市直属机关工会工作委员会</w:t>
      </w:r>
    </w:p>
    <w:p w:rsidR="00C162E3" w:rsidRDefault="00E9227B">
      <w:pPr>
        <w:spacing w:line="580" w:lineRule="exact"/>
        <w:ind w:firstLine="63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广州医药集团有限公司工会委员会</w:t>
      </w:r>
    </w:p>
    <w:p w:rsidR="00C162E3" w:rsidRDefault="00E9227B">
      <w:pPr>
        <w:spacing w:line="580" w:lineRule="exact"/>
        <w:ind w:firstLine="63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广州汽车集团股份有限公司工会委员会</w:t>
      </w:r>
    </w:p>
    <w:p w:rsidR="00C162E3" w:rsidRDefault="00E9227B">
      <w:pPr>
        <w:spacing w:line="580" w:lineRule="exact"/>
        <w:ind w:firstLine="63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广州工业投资控股集团有限公司工会</w:t>
      </w:r>
    </w:p>
    <w:p w:rsidR="00C162E3" w:rsidRDefault="00E9227B">
      <w:pPr>
        <w:spacing w:line="580" w:lineRule="exact"/>
        <w:ind w:firstLine="63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广州交通投资集团有限公司工会委员会</w:t>
      </w:r>
    </w:p>
    <w:p w:rsidR="00C162E3" w:rsidRDefault="00E9227B">
      <w:pPr>
        <w:spacing w:line="580" w:lineRule="exact"/>
        <w:ind w:firstLine="63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广州港集团有限公司工会委员会</w:t>
      </w:r>
    </w:p>
    <w:p w:rsidR="00C162E3" w:rsidRDefault="00E9227B">
      <w:pPr>
        <w:adjustRightInd w:val="0"/>
        <w:spacing w:line="600" w:lineRule="exact"/>
        <w:jc w:val="center"/>
        <w:rPr>
          <w:rFonts w:ascii="方正小标宋简体" w:eastAsia="方正小标宋简体" w:hAnsi="黑体"/>
          <w:sz w:val="44"/>
          <w:szCs w:val="44"/>
        </w:rPr>
      </w:pPr>
      <w:bookmarkStart w:id="0" w:name="_GoBack"/>
      <w:bookmarkEnd w:id="0"/>
      <w:r>
        <w:rPr>
          <w:rFonts w:ascii="方正小标宋简体" w:eastAsia="方正小标宋简体" w:hAnsi="黑体" w:hint="eastAsia"/>
          <w:sz w:val="44"/>
          <w:szCs w:val="44"/>
        </w:rPr>
        <w:lastRenderedPageBreak/>
        <w:t>我最喜爱的网络春晚节目</w:t>
      </w:r>
    </w:p>
    <w:p w:rsidR="00C162E3" w:rsidRDefault="00EF16D2">
      <w:pPr>
        <w:adjustRightInd w:val="0"/>
        <w:spacing w:line="600" w:lineRule="exact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评选标准</w:t>
      </w:r>
      <w:r w:rsidR="00E9227B">
        <w:rPr>
          <w:rFonts w:ascii="黑体" w:eastAsia="黑体" w:hAnsi="黑体" w:cs="仿宋_GB2312" w:hint="eastAsia"/>
          <w:sz w:val="32"/>
          <w:szCs w:val="32"/>
        </w:rPr>
        <w:t>：评委分占60%，</w:t>
      </w:r>
      <w:proofErr w:type="gramStart"/>
      <w:r w:rsidR="00E9227B">
        <w:rPr>
          <w:rFonts w:ascii="黑体" w:eastAsia="黑体" w:hAnsi="黑体" w:cs="仿宋_GB2312" w:hint="eastAsia"/>
          <w:sz w:val="32"/>
          <w:szCs w:val="32"/>
        </w:rPr>
        <w:t>点赞分</w:t>
      </w:r>
      <w:proofErr w:type="gramEnd"/>
      <w:r w:rsidR="00E9227B">
        <w:rPr>
          <w:rFonts w:ascii="黑体" w:eastAsia="黑体" w:hAnsi="黑体" w:cs="仿宋_GB2312" w:hint="eastAsia"/>
          <w:sz w:val="32"/>
          <w:szCs w:val="32"/>
        </w:rPr>
        <w:t>占40%，综合评分前20名。</w:t>
      </w:r>
    </w:p>
    <w:tbl>
      <w:tblPr>
        <w:tblW w:w="9450" w:type="dxa"/>
        <w:tblInd w:w="-46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91"/>
        <w:gridCol w:w="2591"/>
        <w:gridCol w:w="6068"/>
      </w:tblGrid>
      <w:tr w:rsidR="00C162E3">
        <w:trPr>
          <w:trHeight w:val="1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宋体" w:cs="黑体"/>
                <w:kern w:val="0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kern w:val="0"/>
                <w:sz w:val="30"/>
                <w:szCs w:val="30"/>
              </w:rPr>
              <w:t>作品名称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宋体" w:cs="黑体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kern w:val="0"/>
                <w:sz w:val="30"/>
                <w:szCs w:val="30"/>
              </w:rPr>
              <w:t>单位</w:t>
            </w:r>
          </w:p>
        </w:tc>
      </w:tr>
      <w:tr w:rsidR="00C162E3">
        <w:trPr>
          <w:trHeight w:val="3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歌唱祖国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广州市增城区国家档案馆工会委员会</w:t>
            </w:r>
          </w:p>
        </w:tc>
      </w:tr>
      <w:tr w:rsidR="00C162E3">
        <w:trPr>
          <w:trHeight w:val="3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家庭医生履约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广州市增城区石滩镇中心卫生院工会</w:t>
            </w:r>
          </w:p>
        </w:tc>
      </w:tr>
      <w:tr w:rsidR="00C162E3">
        <w:trPr>
          <w:trHeight w:val="3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水调歌头·游泳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万联证券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股份有限公司</w:t>
            </w:r>
          </w:p>
        </w:tc>
      </w:tr>
      <w:tr w:rsidR="00C162E3">
        <w:trPr>
          <w:trHeight w:val="3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守护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广州市商务局</w:t>
            </w:r>
          </w:p>
        </w:tc>
      </w:tr>
      <w:tr w:rsidR="00C162E3">
        <w:trPr>
          <w:trHeight w:val="3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青春战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疫</w:t>
            </w:r>
            <w:proofErr w:type="gramEnd"/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广州大广高速公路有限公司工会委员会</w:t>
            </w:r>
          </w:p>
        </w:tc>
      </w:tr>
      <w:tr w:rsidR="00C162E3">
        <w:trPr>
          <w:trHeight w:val="3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争先进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  <w:highlight w:val="red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广州公交集团第三公共汽车有限公司</w:t>
            </w:r>
          </w:p>
        </w:tc>
      </w:tr>
      <w:tr w:rsidR="00C162E3">
        <w:trPr>
          <w:trHeight w:val="3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战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疫</w:t>
            </w:r>
            <w:proofErr w:type="gramEnd"/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 w:rsidP="00735C3D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南沙区</w:t>
            </w:r>
            <w:del w:id="1" w:author="张兆民" w:date="2021-04-06T11:45:00Z">
              <w:r w:rsidDel="00735C3D">
                <w:rPr>
                  <w:rFonts w:ascii="仿宋_GB2312" w:eastAsia="仿宋_GB2312" w:hAnsi="宋体" w:cs="宋体" w:hint="eastAsia"/>
                  <w:kern w:val="0"/>
                  <w:sz w:val="30"/>
                  <w:szCs w:val="30"/>
                </w:rPr>
                <w:delText>总工</w:delText>
              </w:r>
            </w:del>
            <w:proofErr w:type="gramStart"/>
            <w:ins w:id="2" w:author="张兆民" w:date="2021-04-06T11:45:00Z">
              <w:r w:rsidR="00735C3D">
                <w:rPr>
                  <w:rFonts w:ascii="仿宋_GB2312" w:eastAsia="仿宋_GB2312" w:hAnsi="宋体" w:cs="宋体" w:hint="eastAsia"/>
                  <w:kern w:val="0"/>
                  <w:sz w:val="30"/>
                  <w:szCs w:val="30"/>
                </w:rPr>
                <w:t>南弦琴</w:t>
              </w:r>
            </w:ins>
            <w:ins w:id="3" w:author="张兆民" w:date="2021-04-06T11:46:00Z">
              <w:r w:rsidR="00735C3D">
                <w:rPr>
                  <w:rFonts w:ascii="仿宋_GB2312" w:eastAsia="仿宋_GB2312" w:hAnsi="宋体" w:cs="宋体" w:hint="eastAsia"/>
                  <w:kern w:val="0"/>
                  <w:sz w:val="30"/>
                  <w:szCs w:val="30"/>
                </w:rPr>
                <w:t>舍</w:t>
              </w:r>
            </w:ins>
            <w:proofErr w:type="gramEnd"/>
            <w:del w:id="4" w:author="张兆民" w:date="2021-04-06T11:45:00Z">
              <w:r w:rsidDel="00735C3D">
                <w:rPr>
                  <w:rFonts w:ascii="仿宋_GB2312" w:eastAsia="仿宋_GB2312" w:hAnsi="宋体" w:cs="宋体" w:hint="eastAsia"/>
                  <w:kern w:val="0"/>
                  <w:sz w:val="30"/>
                  <w:szCs w:val="30"/>
                </w:rPr>
                <w:delText>会</w:delText>
              </w:r>
            </w:del>
          </w:p>
        </w:tc>
      </w:tr>
      <w:tr w:rsidR="00C162E3">
        <w:trPr>
          <w:trHeight w:val="3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祖国万岁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广州发展集团股份有限公司工会</w:t>
            </w:r>
          </w:p>
        </w:tc>
      </w:tr>
      <w:tr w:rsidR="00C162E3">
        <w:trPr>
          <w:trHeight w:val="3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绽放青春 不负韶华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广州市公共交通集团有限公司工会委员会</w:t>
            </w:r>
          </w:p>
        </w:tc>
      </w:tr>
      <w:tr w:rsidR="00C162E3">
        <w:trPr>
          <w:trHeight w:val="3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侠武车长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广州市公共交通集团有限公司工会委员会</w:t>
            </w:r>
          </w:p>
        </w:tc>
      </w:tr>
      <w:tr w:rsidR="00C162E3">
        <w:trPr>
          <w:trHeight w:val="3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武动青春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广州市公共交通集团有限公司工会委员会</w:t>
            </w:r>
          </w:p>
        </w:tc>
      </w:tr>
      <w:tr w:rsidR="00C162E3">
        <w:trPr>
          <w:trHeight w:val="3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春天的芭蕾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广州交通投资集团有限公司工会</w:t>
            </w:r>
          </w:p>
        </w:tc>
      </w:tr>
      <w:tr w:rsidR="00C162E3">
        <w:trPr>
          <w:trHeight w:val="3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鼓舞辉煌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万联证券荔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湾分公司</w:t>
            </w:r>
          </w:p>
        </w:tc>
      </w:tr>
      <w:tr w:rsidR="00C162E3">
        <w:trPr>
          <w:trHeight w:val="3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黄河大合唱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广州市工贸技师学院</w:t>
            </w:r>
          </w:p>
        </w:tc>
      </w:tr>
      <w:tr w:rsidR="00C162E3">
        <w:trPr>
          <w:trHeight w:val="3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歌曲串烧+飞翔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广州工业投资控股集团有限公司工会</w:t>
            </w:r>
          </w:p>
        </w:tc>
      </w:tr>
      <w:tr w:rsidR="00C162E3">
        <w:trPr>
          <w:trHeight w:val="3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你的答案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广州发展集团股份有限公司工会</w:t>
            </w:r>
          </w:p>
        </w:tc>
      </w:tr>
      <w:tr w:rsidR="00C162E3">
        <w:trPr>
          <w:trHeight w:val="3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最美的逆行者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广州市增城区人民医院工会委员会</w:t>
            </w:r>
          </w:p>
        </w:tc>
      </w:tr>
      <w:tr w:rsidR="00C162E3">
        <w:trPr>
          <w:trHeight w:val="3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我的抗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疫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答案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广州市增城区人民医院工会委员会</w:t>
            </w:r>
          </w:p>
        </w:tc>
      </w:tr>
      <w:tr w:rsidR="00C162E3">
        <w:trPr>
          <w:trHeight w:val="3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唱支山歌给党听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海珠区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蓝色康园幼儿园</w:t>
            </w:r>
            <w:proofErr w:type="gramEnd"/>
          </w:p>
        </w:tc>
      </w:tr>
      <w:tr w:rsidR="00C162E3">
        <w:trPr>
          <w:trHeight w:val="3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客家渔灯舞起来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广州市增城区文化广电旅游体育局工会委员会</w:t>
            </w:r>
          </w:p>
        </w:tc>
      </w:tr>
    </w:tbl>
    <w:p w:rsidR="00C162E3" w:rsidRDefault="00C162E3">
      <w:pPr>
        <w:ind w:firstLineChars="200" w:firstLine="640"/>
        <w:rPr>
          <w:rFonts w:ascii="黑体" w:eastAsia="黑体" w:hAnsi="黑体"/>
          <w:sz w:val="32"/>
          <w:szCs w:val="32"/>
        </w:rPr>
      </w:pPr>
    </w:p>
    <w:p w:rsidR="00C162E3" w:rsidRDefault="00E9227B">
      <w:pPr>
        <w:jc w:val="center"/>
        <w:rPr>
          <w:rFonts w:ascii="方正小标宋简体" w:eastAsia="方正小标宋简体" w:hAnsi="Batang"/>
          <w:sz w:val="44"/>
          <w:szCs w:val="44"/>
        </w:rPr>
      </w:pPr>
      <w:r>
        <w:rPr>
          <w:rFonts w:ascii="方正小标宋简体" w:eastAsia="方正小标宋简体" w:hAnsi="Batang" w:hint="eastAsia"/>
          <w:sz w:val="44"/>
          <w:szCs w:val="44"/>
        </w:rPr>
        <w:t>最佳人</w:t>
      </w:r>
      <w:r>
        <w:rPr>
          <w:rFonts w:ascii="方正小标宋简体" w:eastAsia="方正小标宋简体" w:hAnsi="黑体" w:hint="eastAsia"/>
          <w:sz w:val="44"/>
          <w:szCs w:val="44"/>
        </w:rPr>
        <w:t>气奖</w:t>
      </w:r>
    </w:p>
    <w:p w:rsidR="00C162E3" w:rsidRDefault="00EF16D2">
      <w:pPr>
        <w:jc w:val="left"/>
        <w:rPr>
          <w:rFonts w:ascii="仿宋_GB2312" w:eastAsia="仿宋_GB2312" w:hAnsi="黑体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评选标准</w:t>
      </w:r>
      <w:r w:rsidR="00E9227B">
        <w:rPr>
          <w:rFonts w:ascii="仿宋_GB2312" w:eastAsia="仿宋_GB2312" w:hAnsi="黑体" w:hint="eastAsia"/>
          <w:sz w:val="32"/>
          <w:szCs w:val="32"/>
        </w:rPr>
        <w:t>：</w:t>
      </w:r>
      <w:r w:rsidR="00E9227B">
        <w:rPr>
          <w:rFonts w:ascii="黑体" w:eastAsia="黑体" w:hAnsi="黑体" w:cs="仿宋_GB2312" w:hint="eastAsia"/>
          <w:sz w:val="32"/>
          <w:szCs w:val="32"/>
        </w:rPr>
        <w:t>作品</w:t>
      </w:r>
      <w:proofErr w:type="gramStart"/>
      <w:r w:rsidR="00E9227B">
        <w:rPr>
          <w:rFonts w:ascii="黑体" w:eastAsia="黑体" w:hAnsi="黑体" w:cs="仿宋_GB2312" w:hint="eastAsia"/>
          <w:sz w:val="32"/>
          <w:szCs w:val="32"/>
        </w:rPr>
        <w:t>点赞量</w:t>
      </w:r>
      <w:proofErr w:type="gramEnd"/>
      <w:r w:rsidR="00E9227B">
        <w:rPr>
          <w:rFonts w:ascii="黑体" w:eastAsia="黑体" w:hAnsi="黑体" w:cs="仿宋_GB2312" w:hint="eastAsia"/>
          <w:sz w:val="32"/>
          <w:szCs w:val="32"/>
        </w:rPr>
        <w:t>，取前10名。</w:t>
      </w:r>
    </w:p>
    <w:tbl>
      <w:tblPr>
        <w:tblW w:w="9191" w:type="dxa"/>
        <w:jc w:val="center"/>
        <w:tblInd w:w="-46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36"/>
        <w:gridCol w:w="2667"/>
        <w:gridCol w:w="5788"/>
      </w:tblGrid>
      <w:tr w:rsidR="00C162E3">
        <w:trPr>
          <w:trHeight w:val="680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黑体" w:eastAsia="黑体" w:hAnsi="黑体" w:cs="宋体"/>
                <w:sz w:val="30"/>
                <w:szCs w:val="30"/>
              </w:rPr>
            </w:pPr>
            <w:r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作品名称</w:t>
            </w:r>
          </w:p>
        </w:tc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黑体" w:eastAsia="黑体" w:hAnsi="黑体" w:cs="宋体"/>
                <w:sz w:val="30"/>
                <w:szCs w:val="30"/>
              </w:rPr>
            </w:pPr>
            <w:r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单位</w:t>
            </w:r>
          </w:p>
        </w:tc>
      </w:tr>
      <w:tr w:rsidR="00C162E3">
        <w:trPr>
          <w:trHeight w:val="90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歌唱祖国</w:t>
            </w:r>
          </w:p>
        </w:tc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广州市增城区国家档案馆工会委员会</w:t>
            </w:r>
          </w:p>
        </w:tc>
      </w:tr>
      <w:tr w:rsidR="00C162E3">
        <w:trPr>
          <w:trHeight w:val="184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家庭医生履约</w:t>
            </w:r>
          </w:p>
        </w:tc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广州市增城区石滩镇中心卫生院工会</w:t>
            </w:r>
          </w:p>
        </w:tc>
      </w:tr>
      <w:tr w:rsidR="00C162E3">
        <w:trPr>
          <w:trHeight w:val="647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0"/>
                <w:szCs w:val="30"/>
              </w:rPr>
              <w:t>水调歌头·游 泳</w:t>
            </w:r>
          </w:p>
        </w:tc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万联证券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股份有限公司</w:t>
            </w:r>
          </w:p>
        </w:tc>
      </w:tr>
      <w:tr w:rsidR="00C162E3">
        <w:trPr>
          <w:trHeight w:val="216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守护</w:t>
            </w:r>
          </w:p>
        </w:tc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广州市商务局</w:t>
            </w:r>
          </w:p>
        </w:tc>
      </w:tr>
      <w:tr w:rsidR="00C162E3">
        <w:trPr>
          <w:trHeight w:val="90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青春战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疫</w:t>
            </w:r>
            <w:proofErr w:type="gramEnd"/>
          </w:p>
        </w:tc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广州大广高速公路有限公司工会委员会</w:t>
            </w:r>
          </w:p>
        </w:tc>
      </w:tr>
      <w:tr w:rsidR="00C162E3">
        <w:trPr>
          <w:trHeight w:val="90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争先进</w:t>
            </w:r>
          </w:p>
        </w:tc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广州公交集团第三公共汽车有限公司</w:t>
            </w:r>
          </w:p>
        </w:tc>
      </w:tr>
      <w:tr w:rsidR="00C162E3">
        <w:trPr>
          <w:trHeight w:val="238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战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疫</w:t>
            </w:r>
            <w:proofErr w:type="gramEnd"/>
          </w:p>
        </w:tc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南沙区</w:t>
            </w:r>
            <w:proofErr w:type="gramStart"/>
            <w:ins w:id="5" w:author="张兆民" w:date="2021-04-06T11:46:00Z">
              <w:r w:rsidR="00735C3D">
                <w:rPr>
                  <w:rFonts w:ascii="仿宋_GB2312" w:eastAsia="仿宋_GB2312" w:hAnsi="宋体" w:cs="宋体" w:hint="eastAsia"/>
                  <w:kern w:val="0"/>
                  <w:sz w:val="30"/>
                  <w:szCs w:val="30"/>
                </w:rPr>
                <w:t>南弦琴舍</w:t>
              </w:r>
            </w:ins>
            <w:proofErr w:type="gramEnd"/>
            <w:del w:id="6" w:author="张兆民" w:date="2021-04-06T11:46:00Z">
              <w:r w:rsidDel="00735C3D">
                <w:rPr>
                  <w:rFonts w:ascii="仿宋_GB2312" w:eastAsia="仿宋_GB2312" w:hAnsi="宋体" w:cs="宋体" w:hint="eastAsia"/>
                  <w:kern w:val="0"/>
                  <w:sz w:val="30"/>
                  <w:szCs w:val="30"/>
                </w:rPr>
                <w:delText>总工会</w:delText>
              </w:r>
            </w:del>
          </w:p>
        </w:tc>
      </w:tr>
      <w:tr w:rsidR="00C162E3">
        <w:trPr>
          <w:trHeight w:val="90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祖国万岁</w:t>
            </w:r>
          </w:p>
        </w:tc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广州发展集团股份有限公司工会</w:t>
            </w:r>
          </w:p>
        </w:tc>
      </w:tr>
      <w:tr w:rsidR="00C162E3">
        <w:trPr>
          <w:trHeight w:val="93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侠武车长</w:t>
            </w:r>
          </w:p>
        </w:tc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广州市公共交通集团有限公司工会委员会</w:t>
            </w:r>
          </w:p>
        </w:tc>
      </w:tr>
      <w:tr w:rsidR="00C162E3">
        <w:trPr>
          <w:trHeight w:val="100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绽放青春</w:t>
            </w:r>
          </w:p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不负韶华</w:t>
            </w:r>
          </w:p>
        </w:tc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广州市公共交通集团有限公司工会委员会</w:t>
            </w:r>
          </w:p>
        </w:tc>
      </w:tr>
    </w:tbl>
    <w:p w:rsidR="009F4F38" w:rsidRDefault="009F4F38">
      <w:pPr>
        <w:jc w:val="center"/>
        <w:rPr>
          <w:rFonts w:ascii="方正小标宋简体" w:eastAsia="方正小标宋简体" w:hAnsi="黑体"/>
          <w:sz w:val="44"/>
          <w:szCs w:val="44"/>
        </w:rPr>
      </w:pPr>
    </w:p>
    <w:p w:rsidR="00C162E3" w:rsidRDefault="00E9227B">
      <w:pPr>
        <w:jc w:val="center"/>
        <w:rPr>
          <w:rFonts w:ascii="方正小标宋简体" w:eastAsia="方正小标宋简体" w:hAnsi="黑体"/>
          <w:sz w:val="44"/>
          <w:szCs w:val="44"/>
        </w:rPr>
      </w:pPr>
      <w:r>
        <w:rPr>
          <w:rFonts w:ascii="方正小标宋简体" w:eastAsia="方正小标宋简体" w:hAnsi="黑体" w:hint="eastAsia"/>
          <w:sz w:val="44"/>
          <w:szCs w:val="44"/>
        </w:rPr>
        <w:t>最佳影视作品奖</w:t>
      </w:r>
    </w:p>
    <w:p w:rsidR="00C162E3" w:rsidRDefault="00EF16D2">
      <w:pPr>
        <w:jc w:val="left"/>
        <w:rPr>
          <w:rFonts w:ascii="仿宋_GB2312" w:eastAsia="仿宋_GB2312" w:hAnsi="黑体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评选标准</w:t>
      </w:r>
      <w:r w:rsidR="00E9227B">
        <w:rPr>
          <w:rFonts w:ascii="仿宋_GB2312" w:eastAsia="仿宋_GB2312" w:hAnsi="黑体" w:hint="eastAsia"/>
          <w:sz w:val="32"/>
          <w:szCs w:val="32"/>
        </w:rPr>
        <w:t>：</w:t>
      </w:r>
      <w:r w:rsidR="00E9227B">
        <w:rPr>
          <w:rFonts w:ascii="黑体" w:eastAsia="黑体" w:hAnsi="黑体" w:cs="仿宋_GB2312" w:hint="eastAsia"/>
          <w:sz w:val="32"/>
          <w:szCs w:val="32"/>
        </w:rPr>
        <w:t>专家评委评分，取前10名。</w:t>
      </w:r>
    </w:p>
    <w:tbl>
      <w:tblPr>
        <w:tblW w:w="9286" w:type="dxa"/>
        <w:tblInd w:w="-47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68"/>
        <w:gridCol w:w="2545"/>
        <w:gridCol w:w="6073"/>
      </w:tblGrid>
      <w:tr w:rsidR="00C162E3">
        <w:trPr>
          <w:trHeight w:val="217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黑体" w:eastAsia="黑体" w:hAnsi="黑体" w:cs="黑体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kern w:val="0"/>
                <w:sz w:val="30"/>
                <w:szCs w:val="30"/>
              </w:rPr>
              <w:t>作品名称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黑体" w:eastAsia="黑体" w:hAnsi="宋体" w:cs="黑体"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kern w:val="0"/>
                <w:sz w:val="30"/>
                <w:szCs w:val="30"/>
              </w:rPr>
              <w:t>单位</w:t>
            </w:r>
          </w:p>
        </w:tc>
      </w:tr>
      <w:tr w:rsidR="00C162E3">
        <w:trPr>
          <w:trHeight w:val="9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今天我休息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广州市消防支队越秀区大队工会委员会</w:t>
            </w:r>
          </w:p>
        </w:tc>
      </w:tr>
      <w:tr w:rsidR="00C162E3">
        <w:trPr>
          <w:trHeight w:val="295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听我说谢谢您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广州白云山和记黄埔中药有限公司工会</w:t>
            </w:r>
          </w:p>
        </w:tc>
      </w:tr>
      <w:tr w:rsidR="00C162E3">
        <w:trPr>
          <w:trHeight w:val="374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白水仙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瀑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天上来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广州市增城区文化广电旅游体育局工会委员会</w:t>
            </w:r>
          </w:p>
        </w:tc>
      </w:tr>
      <w:tr w:rsidR="00C162E3">
        <w:trPr>
          <w:trHeight w:val="217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守护春天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广州市妇女儿童医疗中心工会委员会</w:t>
            </w:r>
          </w:p>
        </w:tc>
      </w:tr>
      <w:tr w:rsidR="00C162E3">
        <w:trPr>
          <w:trHeight w:val="291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天使的翅膀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广州市第一人民医院工会</w:t>
            </w:r>
          </w:p>
        </w:tc>
      </w:tr>
      <w:tr w:rsidR="00C162E3">
        <w:trPr>
          <w:trHeight w:val="236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力量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从化区交通局系统工会</w:t>
            </w:r>
          </w:p>
        </w:tc>
      </w:tr>
      <w:tr w:rsidR="00C162E3">
        <w:trPr>
          <w:trHeight w:val="32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“疫”路有爱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荔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湾区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培真小学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工会委员会</w:t>
            </w:r>
          </w:p>
        </w:tc>
      </w:tr>
      <w:tr w:rsidR="00C162E3">
        <w:trPr>
          <w:trHeight w:val="21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背影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广州市增城区永宁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街教育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工会委员会</w:t>
            </w:r>
          </w:p>
        </w:tc>
      </w:tr>
      <w:tr w:rsidR="00C162E3">
        <w:trPr>
          <w:trHeight w:val="458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疾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控之翼 天天向上 乘风破浪 棒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棒棒</w:t>
            </w:r>
            <w:proofErr w:type="gramEnd"/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荔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湾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区疾病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预防控制中心工会委员会</w:t>
            </w:r>
          </w:p>
        </w:tc>
      </w:tr>
      <w:tr w:rsidR="00C162E3">
        <w:trPr>
          <w:trHeight w:val="217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让世界充满爱</w:t>
            </w:r>
          </w:p>
        </w:tc>
        <w:tc>
          <w:tcPr>
            <w:tcW w:w="6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广州工人合唱团</w:t>
            </w:r>
          </w:p>
        </w:tc>
      </w:tr>
    </w:tbl>
    <w:p w:rsidR="00EF16D2" w:rsidRDefault="00EF16D2">
      <w:pPr>
        <w:jc w:val="center"/>
        <w:rPr>
          <w:rFonts w:ascii="方正小标宋简体" w:eastAsia="方正小标宋简体" w:hAnsi="黑体"/>
          <w:sz w:val="44"/>
          <w:szCs w:val="44"/>
        </w:rPr>
      </w:pPr>
    </w:p>
    <w:p w:rsidR="00C162E3" w:rsidRDefault="00E9227B">
      <w:pPr>
        <w:jc w:val="center"/>
        <w:rPr>
          <w:rFonts w:ascii="方正小标宋简体" w:eastAsia="方正小标宋简体" w:hAnsi="黑体"/>
          <w:sz w:val="44"/>
          <w:szCs w:val="44"/>
        </w:rPr>
      </w:pPr>
      <w:r>
        <w:rPr>
          <w:rFonts w:ascii="方正小标宋简体" w:eastAsia="方正小标宋简体" w:hAnsi="黑体" w:hint="eastAsia"/>
          <w:sz w:val="44"/>
          <w:szCs w:val="44"/>
        </w:rPr>
        <w:t>最佳原创奖</w:t>
      </w:r>
    </w:p>
    <w:p w:rsidR="00C162E3" w:rsidRDefault="00EF16D2">
      <w:pPr>
        <w:jc w:val="left"/>
        <w:rPr>
          <w:rFonts w:ascii="方正小标宋简体" w:eastAsia="方正小标宋简体" w:hAnsi="黑体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评选标准</w:t>
      </w:r>
      <w:r w:rsidR="00E9227B">
        <w:rPr>
          <w:rFonts w:ascii="仿宋_GB2312" w:eastAsia="仿宋_GB2312" w:hAnsi="黑体" w:hint="eastAsia"/>
          <w:sz w:val="32"/>
          <w:szCs w:val="32"/>
        </w:rPr>
        <w:t>：</w:t>
      </w:r>
      <w:r w:rsidR="00E9227B">
        <w:rPr>
          <w:rFonts w:ascii="黑体" w:eastAsia="黑体" w:hAnsi="黑体" w:cs="仿宋_GB2312" w:hint="eastAsia"/>
          <w:sz w:val="32"/>
          <w:szCs w:val="32"/>
        </w:rPr>
        <w:t>专家评委评分，取前20名。</w:t>
      </w:r>
    </w:p>
    <w:tbl>
      <w:tblPr>
        <w:tblW w:w="9229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38"/>
        <w:gridCol w:w="2354"/>
        <w:gridCol w:w="6237"/>
      </w:tblGrid>
      <w:tr w:rsidR="00C162E3">
        <w:trPr>
          <w:trHeight w:val="275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单位</w:t>
            </w:r>
          </w:p>
        </w:tc>
      </w:tr>
      <w:tr w:rsidR="00C162E3">
        <w:trPr>
          <w:trHeight w:val="509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桥·信仰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广州市增城区文化广电旅游体育局工会委员会</w:t>
            </w:r>
          </w:p>
        </w:tc>
      </w:tr>
      <w:tr w:rsidR="00C162E3">
        <w:trPr>
          <w:trHeight w:val="224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舞月光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广州市增城区文化广电旅游体育局工会委员会</w:t>
            </w:r>
          </w:p>
        </w:tc>
      </w:tr>
      <w:tr w:rsidR="00C162E3">
        <w:trPr>
          <w:trHeight w:val="254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明天，你好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东风日产乘用车公司工会委员会</w:t>
            </w:r>
          </w:p>
        </w:tc>
      </w:tr>
      <w:tr w:rsidR="00C162E3">
        <w:trPr>
          <w:trHeight w:val="90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不忘记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广州市消防支队越秀区大队工会委员会</w:t>
            </w:r>
          </w:p>
        </w:tc>
      </w:tr>
      <w:tr w:rsidR="00C162E3">
        <w:trPr>
          <w:trHeight w:val="90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客家渔灯舞起来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广州市增城区文化广电旅游体育局工会委员会</w:t>
            </w:r>
          </w:p>
        </w:tc>
      </w:tr>
      <w:tr w:rsidR="00C162E3">
        <w:trPr>
          <w:trHeight w:val="90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走在前列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从化区交通局系统工会</w:t>
            </w:r>
          </w:p>
        </w:tc>
      </w:tr>
      <w:tr w:rsidR="00C162E3">
        <w:trPr>
          <w:trHeight w:val="90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挽臂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振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雄风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广州市芳村工人文化宫</w:t>
            </w:r>
          </w:p>
        </w:tc>
      </w:tr>
      <w:tr w:rsidR="00C162E3">
        <w:trPr>
          <w:trHeight w:val="140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头雁飞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从化区交通局系统工会</w:t>
            </w:r>
          </w:p>
        </w:tc>
      </w:tr>
      <w:tr w:rsidR="00C162E3">
        <w:trPr>
          <w:trHeight w:val="90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召唤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广州市芳村工人文化宫</w:t>
            </w:r>
          </w:p>
        </w:tc>
      </w:tr>
      <w:tr w:rsidR="00C162E3">
        <w:trPr>
          <w:trHeight w:val="90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让我为你喝彩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广州市公安局花都区分局工会</w:t>
            </w:r>
          </w:p>
        </w:tc>
      </w:tr>
      <w:tr w:rsidR="00C162E3">
        <w:trPr>
          <w:trHeight w:val="90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从化工人之歌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从化区总工会</w:t>
            </w:r>
          </w:p>
        </w:tc>
      </w:tr>
      <w:tr w:rsidR="00C162E3">
        <w:trPr>
          <w:trHeight w:val="90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荔枝红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广州市增城区文化广电旅游体育局工会委员会</w:t>
            </w:r>
          </w:p>
        </w:tc>
      </w:tr>
      <w:tr w:rsidR="00C162E3">
        <w:trPr>
          <w:trHeight w:val="90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我们是新时代的好公民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荔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湾区青少年宫工会委员会</w:t>
            </w:r>
          </w:p>
        </w:tc>
      </w:tr>
      <w:tr w:rsidR="00C162E3">
        <w:trPr>
          <w:trHeight w:val="90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给老兵的一封信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广州市消防支队越秀区大队工会委员会</w:t>
            </w:r>
          </w:p>
        </w:tc>
      </w:tr>
      <w:tr w:rsidR="00C162E3">
        <w:trPr>
          <w:trHeight w:val="90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赶考，永远在路上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广州市海珠区第二实验小学</w:t>
            </w:r>
          </w:p>
        </w:tc>
      </w:tr>
      <w:tr w:rsidR="00C162E3">
        <w:trPr>
          <w:trHeight w:val="90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丝路唐舞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广州市职工技术交流中心</w:t>
            </w:r>
          </w:p>
        </w:tc>
      </w:tr>
      <w:tr w:rsidR="00C162E3">
        <w:trPr>
          <w:trHeight w:val="90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同心战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疫</w:t>
            </w:r>
            <w:proofErr w:type="gram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东风日产乘用车公司工会委员会</w:t>
            </w:r>
          </w:p>
        </w:tc>
      </w:tr>
      <w:tr w:rsidR="00C162E3">
        <w:trPr>
          <w:trHeight w:val="194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运营之歌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广州地铁集团有限公司运营事业总部工会</w:t>
            </w:r>
          </w:p>
        </w:tc>
      </w:tr>
      <w:tr w:rsidR="00C162E3">
        <w:trPr>
          <w:trHeight w:val="90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逐梦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广州市公安局花都区分局工会委员会</w:t>
            </w:r>
          </w:p>
        </w:tc>
      </w:tr>
      <w:tr w:rsidR="00C162E3">
        <w:trPr>
          <w:trHeight w:val="624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我宣誓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2E3" w:rsidRDefault="00E9227B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宋体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第一次全国劳动大会旧址</w:t>
            </w:r>
          </w:p>
        </w:tc>
      </w:tr>
    </w:tbl>
    <w:p w:rsidR="00EF16D2" w:rsidRDefault="00EF16D2">
      <w:pPr>
        <w:jc w:val="center"/>
        <w:rPr>
          <w:rFonts w:ascii="方正小标宋简体" w:eastAsia="方正小标宋简体" w:hAnsi="黑体"/>
          <w:sz w:val="44"/>
          <w:szCs w:val="44"/>
        </w:rPr>
      </w:pPr>
    </w:p>
    <w:p w:rsidR="00C162E3" w:rsidRDefault="00E9227B">
      <w:pPr>
        <w:jc w:val="center"/>
        <w:rPr>
          <w:rFonts w:ascii="方正小标宋简体" w:eastAsia="方正小标宋简体" w:hAnsi="黑体"/>
          <w:sz w:val="44"/>
          <w:szCs w:val="44"/>
        </w:rPr>
      </w:pPr>
      <w:r>
        <w:rPr>
          <w:rFonts w:ascii="方正小标宋简体" w:eastAsia="方正小标宋简体" w:hAnsi="黑体" w:hint="eastAsia"/>
          <w:sz w:val="44"/>
          <w:szCs w:val="44"/>
        </w:rPr>
        <w:t>最具行业特色奖</w:t>
      </w:r>
    </w:p>
    <w:p w:rsidR="00C162E3" w:rsidRDefault="00E9227B">
      <w:pPr>
        <w:jc w:val="left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评选</w:t>
      </w:r>
      <w:r w:rsidR="00EF16D2">
        <w:rPr>
          <w:rFonts w:ascii="黑体" w:eastAsia="黑体" w:hAnsi="黑体" w:cs="仿宋_GB2312" w:hint="eastAsia"/>
          <w:sz w:val="32"/>
          <w:szCs w:val="32"/>
        </w:rPr>
        <w:t>标准</w:t>
      </w:r>
      <w:r>
        <w:rPr>
          <w:rFonts w:ascii="黑体" w:eastAsia="黑体" w:hAnsi="黑体" w:cs="仿宋_GB2312" w:hint="eastAsia"/>
          <w:sz w:val="32"/>
          <w:szCs w:val="32"/>
        </w:rPr>
        <w:t>：专家评委评分，取前20名。</w:t>
      </w:r>
    </w:p>
    <w:tbl>
      <w:tblPr>
        <w:tblW w:w="9218" w:type="dxa"/>
        <w:tblInd w:w="-43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7"/>
        <w:gridCol w:w="2687"/>
        <w:gridCol w:w="5904"/>
      </w:tblGrid>
      <w:tr w:rsidR="00C162E3">
        <w:trPr>
          <w:trHeight w:val="111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单位</w:t>
            </w:r>
          </w:p>
        </w:tc>
      </w:tr>
      <w:tr w:rsidR="00C162E3">
        <w:trPr>
          <w:trHeight w:val="84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影子下的吉战役</w:t>
            </w: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王老吉大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健康产业有限公司工会</w:t>
            </w:r>
          </w:p>
        </w:tc>
      </w:tr>
      <w:tr w:rsidR="00C162E3">
        <w:trPr>
          <w:trHeight w:val="26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燃烧的信仰</w:t>
            </w: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广州市消防支队越秀区大队工会委员会</w:t>
            </w:r>
          </w:p>
        </w:tc>
      </w:tr>
      <w:tr w:rsidR="00C162E3">
        <w:trPr>
          <w:trHeight w:val="26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刑技之光</w:t>
            </w: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广州市公安局增城区分局工会委员会</w:t>
            </w:r>
          </w:p>
        </w:tc>
      </w:tr>
      <w:tr w:rsidR="00C162E3">
        <w:trPr>
          <w:trHeight w:val="26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白衣执甲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 xml:space="preserve"> 逆行战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疫</w:t>
            </w:r>
            <w:proofErr w:type="gramEnd"/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广州市第一人民医院工会</w:t>
            </w:r>
          </w:p>
        </w:tc>
      </w:tr>
      <w:tr w:rsidR="00C162E3">
        <w:trPr>
          <w:trHeight w:val="34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刺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柠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吉</w:t>
            </w: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王老吉大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健康产业有限公司工会</w:t>
            </w:r>
          </w:p>
        </w:tc>
      </w:tr>
      <w:tr w:rsidR="00C162E3">
        <w:trPr>
          <w:trHeight w:val="125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2020感谢您——桂花园抗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疫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纪实</w:t>
            </w: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广州市城市规划勘测设计工会</w:t>
            </w:r>
          </w:p>
        </w:tc>
      </w:tr>
      <w:tr w:rsidR="00C162E3">
        <w:trPr>
          <w:trHeight w:val="31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平凡英雄</w:t>
            </w: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广州港集团有限公司工会委员会</w:t>
            </w:r>
          </w:p>
        </w:tc>
      </w:tr>
      <w:tr w:rsidR="00C162E3">
        <w:trPr>
          <w:trHeight w:val="17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潮起大湾区</w:t>
            </w: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广州净水公司工会</w:t>
            </w:r>
          </w:p>
        </w:tc>
      </w:tr>
      <w:tr w:rsidR="00C162E3">
        <w:trPr>
          <w:trHeight w:val="26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辅警好兄弟</w:t>
            </w: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广州市公安局花都区分局工会</w:t>
            </w:r>
          </w:p>
        </w:tc>
      </w:tr>
      <w:tr w:rsidR="00C162E3">
        <w:trPr>
          <w:trHeight w:val="17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人工天眼，千里千寻</w:t>
            </w: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广州轨道交通建设监理有限公司工会委员会</w:t>
            </w:r>
          </w:p>
        </w:tc>
      </w:tr>
      <w:tr w:rsidR="00C162E3">
        <w:trPr>
          <w:trHeight w:val="17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撸起袖子加油干</w:t>
            </w: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广州医药集团有限公司工会委员会</w:t>
            </w:r>
          </w:p>
        </w:tc>
      </w:tr>
      <w:tr w:rsidR="00C162E3">
        <w:trPr>
          <w:trHeight w:val="17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责任</w:t>
            </w: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广州工业投资控股集团有限公司工会</w:t>
            </w:r>
          </w:p>
        </w:tc>
      </w:tr>
      <w:tr w:rsidR="00C162E3">
        <w:trPr>
          <w:trHeight w:val="17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共克时艰抗疫情</w:t>
            </w: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广州地铁集团有限公司运营事业总部工会</w:t>
            </w:r>
          </w:p>
        </w:tc>
      </w:tr>
      <w:tr w:rsidR="00C162E3">
        <w:trPr>
          <w:trHeight w:val="17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奉献</w:t>
            </w: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广州医科大学附属中医医院</w:t>
            </w:r>
          </w:p>
        </w:tc>
      </w:tr>
      <w:tr w:rsidR="00C162E3">
        <w:trPr>
          <w:trHeight w:val="17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万联的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灯</w:t>
            </w: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万联证券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股份有限公司</w:t>
            </w:r>
          </w:p>
        </w:tc>
      </w:tr>
      <w:tr w:rsidR="00C162E3">
        <w:trPr>
          <w:trHeight w:val="17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春天的芭蕾</w:t>
            </w: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广州交通投资集团有限公司工会</w:t>
            </w:r>
          </w:p>
        </w:tc>
      </w:tr>
      <w:tr w:rsidR="00C162E3">
        <w:trPr>
          <w:trHeight w:val="382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水善旗红，</w:t>
            </w:r>
          </w:p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引领逆行担当</w:t>
            </w: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广州排水公司工会</w:t>
            </w:r>
          </w:p>
        </w:tc>
      </w:tr>
      <w:tr w:rsidR="00C162E3">
        <w:trPr>
          <w:trHeight w:val="17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最特别的红领巾</w:t>
            </w:r>
          </w:p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守护者</w:t>
            </w: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广州市增城区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致明学校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工会委员会</w:t>
            </w:r>
          </w:p>
        </w:tc>
      </w:tr>
      <w:tr w:rsidR="00C162E3">
        <w:trPr>
          <w:trHeight w:val="17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出征</w:t>
            </w: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广州市第一人民医院工会</w:t>
            </w:r>
          </w:p>
        </w:tc>
      </w:tr>
      <w:tr w:rsidR="00C162E3">
        <w:trPr>
          <w:trHeight w:val="17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家庭医生履约</w:t>
            </w:r>
          </w:p>
        </w:tc>
        <w:tc>
          <w:tcPr>
            <w:tcW w:w="5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62E3" w:rsidRDefault="00E9227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广州市增城区石滩镇中心卫生院工会</w:t>
            </w:r>
          </w:p>
        </w:tc>
      </w:tr>
    </w:tbl>
    <w:p w:rsidR="00C162E3" w:rsidRDefault="00C162E3">
      <w:pPr>
        <w:spacing w:line="440" w:lineRule="exact"/>
        <w:jc w:val="center"/>
        <w:rPr>
          <w:rFonts w:ascii="方正小标宋简体" w:eastAsia="方正小标宋简体" w:hAnsi="黑体"/>
          <w:sz w:val="44"/>
          <w:szCs w:val="44"/>
        </w:rPr>
      </w:pPr>
    </w:p>
    <w:p w:rsidR="00EF16D2" w:rsidRDefault="00EF16D2">
      <w:pPr>
        <w:spacing w:line="440" w:lineRule="exact"/>
        <w:jc w:val="center"/>
        <w:rPr>
          <w:rFonts w:ascii="方正小标宋简体" w:eastAsia="方正小标宋简体" w:hAnsi="黑体"/>
          <w:sz w:val="44"/>
          <w:szCs w:val="44"/>
        </w:rPr>
      </w:pPr>
    </w:p>
    <w:p w:rsidR="00C162E3" w:rsidRDefault="00E9227B">
      <w:pPr>
        <w:spacing w:line="440" w:lineRule="exact"/>
        <w:jc w:val="center"/>
        <w:rPr>
          <w:rFonts w:ascii="方正小标宋简体" w:eastAsia="方正小标宋简体" w:hAnsi="黑体"/>
          <w:sz w:val="44"/>
          <w:szCs w:val="44"/>
        </w:rPr>
      </w:pPr>
      <w:r>
        <w:rPr>
          <w:rFonts w:ascii="方正小标宋简体" w:eastAsia="方正小标宋简体" w:hAnsi="黑体" w:hint="eastAsia"/>
          <w:sz w:val="44"/>
          <w:szCs w:val="44"/>
        </w:rPr>
        <w:t>优秀作品</w:t>
      </w:r>
    </w:p>
    <w:p w:rsidR="00C162E3" w:rsidRDefault="00E9227B">
      <w:pPr>
        <w:spacing w:line="440" w:lineRule="exact"/>
        <w:jc w:val="left"/>
        <w:rPr>
          <w:rFonts w:ascii="仿宋_GB2312" w:eastAsia="仿宋_GB2312" w:hAnsi="黑体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评选标准：评委评分。</w:t>
      </w:r>
    </w:p>
    <w:tbl>
      <w:tblPr>
        <w:tblW w:w="9368" w:type="dxa"/>
        <w:tblInd w:w="-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6"/>
        <w:gridCol w:w="2850"/>
        <w:gridCol w:w="5782"/>
      </w:tblGrid>
      <w:tr w:rsidR="00C162E3">
        <w:trPr>
          <w:trHeight w:val="90"/>
        </w:trPr>
        <w:tc>
          <w:tcPr>
            <w:tcW w:w="736" w:type="dxa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2850" w:type="dxa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5782" w:type="dxa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单位</w:t>
            </w:r>
          </w:p>
        </w:tc>
      </w:tr>
      <w:tr w:rsidR="00C162E3">
        <w:trPr>
          <w:trHeight w:val="90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春节序曲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广东民族乐团工会委员会</w:t>
            </w:r>
          </w:p>
        </w:tc>
      </w:tr>
      <w:tr w:rsidR="00C162E3">
        <w:trPr>
          <w:trHeight w:val="90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北风吹+红头绳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广州市增城区教育工会委员会</w:t>
            </w:r>
          </w:p>
        </w:tc>
      </w:tr>
      <w:tr w:rsidR="00C162E3">
        <w:trPr>
          <w:trHeight w:val="90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最美广银红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广州银行工会</w:t>
            </w:r>
          </w:p>
        </w:tc>
      </w:tr>
      <w:tr w:rsidR="00C162E3">
        <w:trPr>
          <w:trHeight w:val="90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我爱你中国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广州市增城区教育工会委员会</w:t>
            </w:r>
          </w:p>
        </w:tc>
      </w:tr>
      <w:tr w:rsidR="00C162E3">
        <w:trPr>
          <w:trHeight w:val="575"/>
        </w:trPr>
        <w:tc>
          <w:tcPr>
            <w:tcW w:w="736" w:type="dxa"/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莫斯科郊外的晚上</w:t>
            </w:r>
          </w:p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+喀秋莎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/>
                <w:kern w:val="0"/>
                <w:sz w:val="30"/>
                <w:szCs w:val="30"/>
              </w:rPr>
              <w:t>广州市人力资源市场服务中心工会</w:t>
            </w:r>
          </w:p>
        </w:tc>
      </w:tr>
      <w:tr w:rsidR="00C162E3">
        <w:trPr>
          <w:trHeight w:val="663"/>
        </w:trPr>
        <w:tc>
          <w:tcPr>
            <w:tcW w:w="736" w:type="dxa"/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show舞蹁跹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广汽商贸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有限公司工会委员会</w:t>
            </w:r>
          </w:p>
        </w:tc>
      </w:tr>
      <w:tr w:rsidR="00C162E3">
        <w:trPr>
          <w:trHeight w:val="193"/>
        </w:trPr>
        <w:tc>
          <w:tcPr>
            <w:tcW w:w="736" w:type="dxa"/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红旗颂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广州市增城区教育工会委员会</w:t>
            </w:r>
          </w:p>
        </w:tc>
      </w:tr>
      <w:tr w:rsidR="00C162E3">
        <w:trPr>
          <w:trHeight w:val="90"/>
        </w:trPr>
        <w:tc>
          <w:tcPr>
            <w:tcW w:w="736" w:type="dxa"/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美丽家园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广州市越秀区音乐家协会</w:t>
            </w:r>
          </w:p>
        </w:tc>
      </w:tr>
      <w:tr w:rsidR="00C162E3">
        <w:trPr>
          <w:trHeight w:val="663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天浴</w:t>
            </w:r>
            <w:proofErr w:type="gramEnd"/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金雁艺术团</w:t>
            </w:r>
          </w:p>
        </w:tc>
      </w:tr>
      <w:tr w:rsidR="00C162E3">
        <w:trPr>
          <w:trHeight w:val="663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和谐大家园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广州市增城区教育工会委员会</w:t>
            </w:r>
          </w:p>
        </w:tc>
      </w:tr>
      <w:tr w:rsidR="00C162E3">
        <w:trPr>
          <w:trHeight w:val="663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步步生花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白云区总工会</w:t>
            </w:r>
          </w:p>
        </w:tc>
      </w:tr>
      <w:tr w:rsidR="00C162E3">
        <w:trPr>
          <w:trHeight w:val="90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粤韵·醒狮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广州自来水公司工会</w:t>
            </w:r>
          </w:p>
        </w:tc>
      </w:tr>
      <w:tr w:rsidR="00C162E3">
        <w:trPr>
          <w:trHeight w:val="90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清晨我们踏上小道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中国移动通信集团工会广州分公司委员会</w:t>
            </w:r>
          </w:p>
        </w:tc>
      </w:tr>
      <w:tr w:rsidR="00C162E3">
        <w:trPr>
          <w:trHeight w:val="90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墨梅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中共广州市委办公厅</w:t>
            </w:r>
          </w:p>
        </w:tc>
      </w:tr>
      <w:tr w:rsidR="00C162E3">
        <w:trPr>
          <w:trHeight w:val="90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金蛇狂舞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广州市增城区教育工会委员会</w:t>
            </w:r>
          </w:p>
        </w:tc>
      </w:tr>
      <w:tr w:rsidR="00C162E3">
        <w:trPr>
          <w:trHeight w:val="90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花好月圆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广州市增城区教育工会委员会</w:t>
            </w:r>
          </w:p>
        </w:tc>
      </w:tr>
      <w:tr w:rsidR="00C162E3">
        <w:trPr>
          <w:trHeight w:val="90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江山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广州市增城区教育工会委员会</w:t>
            </w:r>
          </w:p>
        </w:tc>
      </w:tr>
      <w:tr w:rsidR="00C162E3">
        <w:trPr>
          <w:trHeight w:val="90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卜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算子·咏梅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广州市增城区新塘中学工会委员会</w:t>
            </w:r>
          </w:p>
        </w:tc>
      </w:tr>
      <w:tr w:rsidR="00C162E3">
        <w:trPr>
          <w:trHeight w:val="90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不忘初心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广州工人合唱团心之声</w:t>
            </w:r>
          </w:p>
        </w:tc>
      </w:tr>
      <w:tr w:rsidR="00C162E3">
        <w:trPr>
          <w:trHeight w:val="90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党旗飘扬的方向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广州汽车集团股份有限公司工会委员会</w:t>
            </w:r>
          </w:p>
        </w:tc>
      </w:tr>
      <w:tr w:rsidR="00C162E3">
        <w:trPr>
          <w:trHeight w:val="90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彩云追月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广州市增城区教育工会委员会</w:t>
            </w:r>
          </w:p>
        </w:tc>
      </w:tr>
      <w:tr w:rsidR="00C162E3">
        <w:trPr>
          <w:trHeight w:val="90"/>
        </w:trPr>
        <w:tc>
          <w:tcPr>
            <w:tcW w:w="736" w:type="dxa"/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不忘初心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广州市景中实验中学</w:t>
            </w:r>
          </w:p>
        </w:tc>
      </w:tr>
      <w:tr w:rsidR="00C162E3">
        <w:trPr>
          <w:trHeight w:val="90"/>
        </w:trPr>
        <w:tc>
          <w:tcPr>
            <w:tcW w:w="736" w:type="dxa"/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不忘初心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广州市海珠区前进路幼儿园</w:t>
            </w:r>
          </w:p>
        </w:tc>
      </w:tr>
      <w:tr w:rsidR="00C162E3">
        <w:trPr>
          <w:trHeight w:val="256"/>
        </w:trPr>
        <w:tc>
          <w:tcPr>
            <w:tcW w:w="736" w:type="dxa"/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浏阳河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荔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湾区职工大学堂交流中心校区</w:t>
            </w:r>
          </w:p>
        </w:tc>
      </w:tr>
      <w:tr w:rsidR="00C162E3">
        <w:trPr>
          <w:trHeight w:val="256"/>
        </w:trPr>
        <w:tc>
          <w:tcPr>
            <w:tcW w:w="736" w:type="dxa"/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晨光曲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金雁艺术团</w:t>
            </w:r>
          </w:p>
        </w:tc>
      </w:tr>
      <w:tr w:rsidR="00C162E3">
        <w:trPr>
          <w:trHeight w:val="121"/>
        </w:trPr>
        <w:tc>
          <w:tcPr>
            <w:tcW w:w="736" w:type="dxa"/>
            <w:shd w:val="clear" w:color="auto" w:fill="auto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春江花月夜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荔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湾区职工大学堂交流中心校区</w:t>
            </w:r>
          </w:p>
        </w:tc>
      </w:tr>
      <w:tr w:rsidR="00C162E3">
        <w:trPr>
          <w:trHeight w:val="90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梁祝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荔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湾区职工大学堂交流中心校区</w:t>
            </w:r>
          </w:p>
        </w:tc>
      </w:tr>
      <w:tr w:rsidR="00C162E3">
        <w:trPr>
          <w:trHeight w:val="90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五福临门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广汽本田汽车有限公司工会委员会</w:t>
            </w:r>
            <w:proofErr w:type="gramEnd"/>
          </w:p>
        </w:tc>
      </w:tr>
      <w:tr w:rsidR="00C162E3">
        <w:trPr>
          <w:trHeight w:val="91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29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筑梦路上</w:t>
            </w:r>
          </w:p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砥砺奋进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广州市海珠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区逸景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第一小学</w:t>
            </w:r>
          </w:p>
        </w:tc>
      </w:tr>
      <w:tr w:rsidR="00C162E3">
        <w:trPr>
          <w:trHeight w:val="90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心中的英雄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广州市司法职业学校</w:t>
            </w:r>
          </w:p>
        </w:tc>
      </w:tr>
      <w:tr w:rsidR="00C162E3">
        <w:trPr>
          <w:trHeight w:val="626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31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斗志昂扬线网兴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广州地铁集团有限公司运营事业总部工会</w:t>
            </w:r>
          </w:p>
        </w:tc>
      </w:tr>
      <w:tr w:rsidR="00C162E3">
        <w:trPr>
          <w:trHeight w:val="626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32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我家在中国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广州市岭南画派纪念中学工会委员会</w:t>
            </w:r>
          </w:p>
        </w:tc>
      </w:tr>
      <w:tr w:rsidR="00C162E3">
        <w:trPr>
          <w:trHeight w:val="90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33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非遗抗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疫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排头兵</w:t>
            </w:r>
          </w:p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唱响时代中国梦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荔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湾区卫生健康局工会委员</w:t>
            </w:r>
          </w:p>
        </w:tc>
      </w:tr>
      <w:tr w:rsidR="00C162E3">
        <w:trPr>
          <w:trHeight w:val="626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34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逛西关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荔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湾区人力资源和社会保障局工会</w:t>
            </w:r>
          </w:p>
        </w:tc>
      </w:tr>
      <w:tr w:rsidR="00C162E3">
        <w:trPr>
          <w:trHeight w:val="626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35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听妈妈讲那过去的故事+歌唱祖国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广州市海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珠区基立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道小学</w:t>
            </w:r>
          </w:p>
        </w:tc>
      </w:tr>
      <w:tr w:rsidR="00C162E3">
        <w:trPr>
          <w:trHeight w:val="626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36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智斗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荔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湾区文化广电旅游体育局工会委员会</w:t>
            </w:r>
          </w:p>
        </w:tc>
      </w:tr>
      <w:tr w:rsidR="00C162E3">
        <w:trPr>
          <w:trHeight w:val="626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37</w:t>
            </w:r>
          </w:p>
        </w:tc>
        <w:tc>
          <w:tcPr>
            <w:tcW w:w="2850" w:type="dxa"/>
            <w:shd w:val="clear" w:color="auto" w:fill="auto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抗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疫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英雄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荔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湾区人民医院工会委员会</w:t>
            </w:r>
          </w:p>
        </w:tc>
      </w:tr>
      <w:tr w:rsidR="00C162E3">
        <w:trPr>
          <w:trHeight w:val="626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38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清风莲韵</w:t>
            </w:r>
            <w:proofErr w:type="gramEnd"/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从化区供销社系统工会</w:t>
            </w:r>
          </w:p>
        </w:tc>
      </w:tr>
      <w:tr w:rsidR="00C162E3">
        <w:trPr>
          <w:trHeight w:val="626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39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爱满中华</w:t>
            </w:r>
            <w:proofErr w:type="gramEnd"/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从化区交通局系统工会</w:t>
            </w:r>
          </w:p>
        </w:tc>
      </w:tr>
      <w:tr w:rsidR="00C162E3">
        <w:trPr>
          <w:trHeight w:val="626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40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珠水渔女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广州合生汇友艺术团</w:t>
            </w:r>
          </w:p>
        </w:tc>
      </w:tr>
      <w:tr w:rsidR="00C162E3">
        <w:trPr>
          <w:trHeight w:val="626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41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忆秦娥·娄山关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广州市增城区教育工会委员会</w:t>
            </w:r>
          </w:p>
        </w:tc>
      </w:tr>
      <w:tr w:rsidR="00C162E3">
        <w:trPr>
          <w:trHeight w:val="648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42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我和我的祖国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广州市海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珠区穗花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幼儿园工会</w:t>
            </w:r>
          </w:p>
        </w:tc>
      </w:tr>
      <w:tr w:rsidR="00C162E3">
        <w:trPr>
          <w:trHeight w:val="648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43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年莲有鱼</w:t>
            </w:r>
            <w:proofErr w:type="gramEnd"/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广州公交集团第三公共汽车有限公司工会委员会</w:t>
            </w:r>
          </w:p>
        </w:tc>
      </w:tr>
      <w:tr w:rsidR="00C162E3">
        <w:trPr>
          <w:trHeight w:val="648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44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雄狮跨时代，广州公交开创技术新篇章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广州公交集团第三公共汽车有限公司工会委员会</w:t>
            </w:r>
          </w:p>
        </w:tc>
      </w:tr>
      <w:tr w:rsidR="00C162E3">
        <w:trPr>
          <w:trHeight w:val="648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45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春天的故事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国家税务总局广州市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荔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湾区税务局工会委员会</w:t>
            </w:r>
          </w:p>
        </w:tc>
      </w:tr>
      <w:tr w:rsidR="00C162E3">
        <w:trPr>
          <w:trHeight w:val="648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46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垄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上行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广州珠江钢琴集团股份有限公司</w:t>
            </w:r>
          </w:p>
        </w:tc>
      </w:tr>
      <w:tr w:rsidR="00C162E3">
        <w:trPr>
          <w:trHeight w:val="648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47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疫情中的你我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广州市第一人民医院工会</w:t>
            </w:r>
          </w:p>
        </w:tc>
      </w:tr>
      <w:tr w:rsidR="00C162E3">
        <w:trPr>
          <w:trHeight w:val="648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48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读中国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广州市海珠区晓港中马路幼儿园</w:t>
            </w:r>
          </w:p>
        </w:tc>
      </w:tr>
      <w:tr w:rsidR="00C162E3">
        <w:trPr>
          <w:trHeight w:val="648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49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埙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独奏 唐朝古曲：追梦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广州市交通工程质量监督站工会委员会</w:t>
            </w:r>
          </w:p>
        </w:tc>
      </w:tr>
      <w:tr w:rsidR="00C162E3">
        <w:trPr>
          <w:trHeight w:val="648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50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在灿烂阳光下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广州市海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珠区昌岗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东路小学工会</w:t>
            </w:r>
          </w:p>
        </w:tc>
      </w:tr>
      <w:tr w:rsidR="00C162E3">
        <w:trPr>
          <w:trHeight w:val="648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51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书简舞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广州市增城区伟家幼儿园</w:t>
            </w:r>
          </w:p>
        </w:tc>
      </w:tr>
      <w:tr w:rsidR="00C162E3">
        <w:trPr>
          <w:trHeight w:val="648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52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万象更新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广州地铁集团有限公司房地产事业总部工会委员会</w:t>
            </w:r>
          </w:p>
        </w:tc>
      </w:tr>
      <w:tr w:rsidR="00C162E3">
        <w:trPr>
          <w:trHeight w:val="648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53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红旗飘飘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广州市昌岗中路小学工会委员会</w:t>
            </w:r>
          </w:p>
        </w:tc>
      </w:tr>
      <w:tr w:rsidR="00C162E3">
        <w:trPr>
          <w:trHeight w:val="648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54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颂劳模·建新功——向中国共产党成立100周年献礼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广州白云山中一药业有限公司工会</w:t>
            </w:r>
          </w:p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广州白云山奇星药业有限公司工会</w:t>
            </w:r>
          </w:p>
        </w:tc>
      </w:tr>
      <w:tr w:rsidR="00C162E3">
        <w:trPr>
          <w:trHeight w:val="648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55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使命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从化区交通局系统工会</w:t>
            </w:r>
          </w:p>
        </w:tc>
      </w:tr>
      <w:tr w:rsidR="00C162E3">
        <w:trPr>
          <w:trHeight w:val="648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56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令人心动的offer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万联证券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股份有限公司</w:t>
            </w:r>
          </w:p>
        </w:tc>
      </w:tr>
      <w:tr w:rsidR="00C162E3">
        <w:trPr>
          <w:trHeight w:val="648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57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东北万联人</w:t>
            </w:r>
            <w:proofErr w:type="gramEnd"/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万联证券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辽宁分公司</w:t>
            </w:r>
          </w:p>
        </w:tc>
      </w:tr>
      <w:tr w:rsidR="00C162E3">
        <w:trPr>
          <w:trHeight w:val="648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58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奋斗吧！运营人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广州地铁集团有限公司运营事业总部工会</w:t>
            </w:r>
          </w:p>
        </w:tc>
      </w:tr>
      <w:tr w:rsidR="00C162E3">
        <w:trPr>
          <w:trHeight w:val="648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59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我的根啊，在中国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广州市海珠区晓港中马路幼儿园</w:t>
            </w:r>
          </w:p>
        </w:tc>
      </w:tr>
      <w:tr w:rsidR="00C162E3">
        <w:trPr>
          <w:trHeight w:val="648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60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船务人.珠水情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广州港集团有限公司工会委员会</w:t>
            </w:r>
          </w:p>
        </w:tc>
      </w:tr>
      <w:tr w:rsidR="00C162E3">
        <w:trPr>
          <w:trHeight w:val="648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61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广州社保好家风 大爱托底润无声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广州市人力资源和社会保障局工会委员会</w:t>
            </w:r>
          </w:p>
        </w:tc>
      </w:tr>
      <w:tr w:rsidR="00C162E3">
        <w:trPr>
          <w:trHeight w:val="624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62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山海共舞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从化区教育局系统工会</w:t>
            </w:r>
          </w:p>
        </w:tc>
      </w:tr>
      <w:tr w:rsidR="00C162E3">
        <w:trPr>
          <w:trHeight w:val="90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63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青城山下白素贞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广州医科大学附属中医医院</w:t>
            </w:r>
          </w:p>
        </w:tc>
      </w:tr>
      <w:tr w:rsidR="00C162E3">
        <w:trPr>
          <w:trHeight w:val="239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64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小城故事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广州医科大学附属中医医院</w:t>
            </w:r>
          </w:p>
        </w:tc>
      </w:tr>
      <w:tr w:rsidR="00C162E3">
        <w:trPr>
          <w:trHeight w:val="314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65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平凡的我们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广州水务资产公司工会</w:t>
            </w:r>
          </w:p>
        </w:tc>
      </w:tr>
      <w:tr w:rsidR="00C162E3">
        <w:trPr>
          <w:trHeight w:val="90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66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遥远的妈妈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万联证券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股份有限公司</w:t>
            </w:r>
          </w:p>
        </w:tc>
      </w:tr>
      <w:tr w:rsidR="00C162E3">
        <w:trPr>
          <w:trHeight w:val="170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67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加油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从化区教育局系统工会</w:t>
            </w:r>
          </w:p>
        </w:tc>
      </w:tr>
      <w:tr w:rsidR="00C162E3">
        <w:trPr>
          <w:trHeight w:val="269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68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把一切献给党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6809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hyperlink r:id="rId7" w:history="1">
              <w:r w:rsidR="00E9227B">
                <w:rPr>
                  <w:rFonts w:ascii="仿宋_GB2312" w:eastAsia="仿宋_GB2312" w:hAnsi="宋体" w:cs="宋体" w:hint="eastAsia"/>
                  <w:kern w:val="0"/>
                  <w:sz w:val="30"/>
                  <w:szCs w:val="30"/>
                </w:rPr>
                <w:t>广州市增城区教育工会委员会</w:t>
              </w:r>
            </w:hyperlink>
          </w:p>
        </w:tc>
      </w:tr>
      <w:tr w:rsidR="00C162E3">
        <w:trPr>
          <w:trHeight w:val="624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69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唱支山歌给党听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广州市海珠区光大同福幼儿园</w:t>
            </w:r>
          </w:p>
        </w:tc>
      </w:tr>
      <w:tr w:rsidR="00C162E3">
        <w:trPr>
          <w:trHeight w:val="624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70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兄弟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广州市公安局从化分局工会</w:t>
            </w:r>
          </w:p>
        </w:tc>
      </w:tr>
      <w:tr w:rsidR="00C162E3">
        <w:trPr>
          <w:trHeight w:val="624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71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懂你，供销人——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献给战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“疫”一线的你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广州市供销合作总社</w:t>
            </w:r>
          </w:p>
        </w:tc>
      </w:tr>
      <w:tr w:rsidR="00C162E3">
        <w:trPr>
          <w:trHeight w:val="602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72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夜空中最亮的星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广州工业投资控股集团有限公司工会</w:t>
            </w:r>
          </w:p>
        </w:tc>
      </w:tr>
      <w:tr w:rsidR="00C162E3">
        <w:trPr>
          <w:trHeight w:val="602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73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海港追梦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广州港集团有限公司工会委员会</w:t>
            </w:r>
          </w:p>
        </w:tc>
      </w:tr>
      <w:tr w:rsidR="00C162E3">
        <w:trPr>
          <w:trHeight w:val="602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74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丽人行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万联证券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股份有限公司</w:t>
            </w:r>
          </w:p>
        </w:tc>
      </w:tr>
      <w:tr w:rsidR="00C162E3">
        <w:trPr>
          <w:trHeight w:val="602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75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党的赞歌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广州市海珠区光大同福幼儿园</w:t>
            </w:r>
          </w:p>
        </w:tc>
      </w:tr>
      <w:tr w:rsidR="00C162E3">
        <w:trPr>
          <w:trHeight w:val="602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76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牛气冲天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广州银行工会</w:t>
            </w:r>
          </w:p>
        </w:tc>
      </w:tr>
      <w:tr w:rsidR="00C162E3">
        <w:trPr>
          <w:trHeight w:val="602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77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绒花.沂蒙颂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广州水务资产公司工会</w:t>
            </w:r>
          </w:p>
        </w:tc>
      </w:tr>
      <w:tr w:rsidR="00C162E3">
        <w:trPr>
          <w:trHeight w:val="602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78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祖国到底是什么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广州市昌岗中路小学工会委员会</w:t>
            </w:r>
          </w:p>
        </w:tc>
      </w:tr>
      <w:tr w:rsidR="00C162E3">
        <w:trPr>
          <w:trHeight w:val="322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79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旗帜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广州港集团有限公司工会委员会</w:t>
            </w:r>
          </w:p>
        </w:tc>
      </w:tr>
      <w:tr w:rsidR="00C162E3">
        <w:trPr>
          <w:trHeight w:val="97"/>
        </w:trPr>
        <w:tc>
          <w:tcPr>
            <w:tcW w:w="736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46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2850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幸福中国一起走</w:t>
            </w:r>
          </w:p>
        </w:tc>
        <w:tc>
          <w:tcPr>
            <w:tcW w:w="5782" w:type="dxa"/>
            <w:shd w:val="clear" w:color="auto" w:fill="FFFFFF"/>
            <w:vAlign w:val="center"/>
          </w:tcPr>
          <w:p w:rsidR="00C162E3" w:rsidRDefault="00E9227B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0"/>
                <w:szCs w:val="30"/>
              </w:rPr>
              <w:t>广州市建筑工程职业学校</w:t>
            </w:r>
          </w:p>
        </w:tc>
      </w:tr>
    </w:tbl>
    <w:p w:rsidR="00C162E3" w:rsidRDefault="00C162E3">
      <w:pPr>
        <w:spacing w:line="440" w:lineRule="exact"/>
        <w:jc w:val="center"/>
        <w:rPr>
          <w:rFonts w:ascii="黑体" w:eastAsia="黑体" w:hAnsi="黑体"/>
          <w:sz w:val="32"/>
          <w:szCs w:val="32"/>
        </w:rPr>
      </w:pPr>
    </w:p>
    <w:sectPr w:rsidR="00C162E3" w:rsidSect="00C162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4AEF" w:rsidRDefault="00924AEF" w:rsidP="009F4F38">
      <w:r>
        <w:separator/>
      </w:r>
    </w:p>
  </w:endnote>
  <w:endnote w:type="continuationSeparator" w:id="0">
    <w:p w:rsidR="00924AEF" w:rsidRDefault="00924AEF" w:rsidP="009F4F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4AEF" w:rsidRDefault="00924AEF" w:rsidP="009F4F38">
      <w:r>
        <w:separator/>
      </w:r>
    </w:p>
  </w:footnote>
  <w:footnote w:type="continuationSeparator" w:id="0">
    <w:p w:rsidR="00924AEF" w:rsidRDefault="00924AEF" w:rsidP="009F4F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revisionView w:markup="0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688D"/>
    <w:rsid w:val="00002D8E"/>
    <w:rsid w:val="00014F81"/>
    <w:rsid w:val="000162FF"/>
    <w:rsid w:val="00027208"/>
    <w:rsid w:val="00033573"/>
    <w:rsid w:val="00046A91"/>
    <w:rsid w:val="00051856"/>
    <w:rsid w:val="00090B33"/>
    <w:rsid w:val="000B4458"/>
    <w:rsid w:val="000C681E"/>
    <w:rsid w:val="000D2B5A"/>
    <w:rsid w:val="000D71BD"/>
    <w:rsid w:val="000F53FC"/>
    <w:rsid w:val="00126479"/>
    <w:rsid w:val="001327EB"/>
    <w:rsid w:val="001354F9"/>
    <w:rsid w:val="00144EAD"/>
    <w:rsid w:val="00150582"/>
    <w:rsid w:val="0015235D"/>
    <w:rsid w:val="00174CB4"/>
    <w:rsid w:val="00190A03"/>
    <w:rsid w:val="001A6A1C"/>
    <w:rsid w:val="001B3685"/>
    <w:rsid w:val="001B5C90"/>
    <w:rsid w:val="001C1DA7"/>
    <w:rsid w:val="001E0262"/>
    <w:rsid w:val="001E2F9E"/>
    <w:rsid w:val="001E4CBD"/>
    <w:rsid w:val="001F07B2"/>
    <w:rsid w:val="002006C9"/>
    <w:rsid w:val="00204146"/>
    <w:rsid w:val="00205DCD"/>
    <w:rsid w:val="00242AF0"/>
    <w:rsid w:val="00293D8E"/>
    <w:rsid w:val="0029625A"/>
    <w:rsid w:val="002C6A7B"/>
    <w:rsid w:val="002F5B97"/>
    <w:rsid w:val="00317503"/>
    <w:rsid w:val="0032588F"/>
    <w:rsid w:val="00335BCF"/>
    <w:rsid w:val="00337617"/>
    <w:rsid w:val="00366F9B"/>
    <w:rsid w:val="003674B2"/>
    <w:rsid w:val="0038501F"/>
    <w:rsid w:val="003B2AD1"/>
    <w:rsid w:val="003C15D0"/>
    <w:rsid w:val="003C54C8"/>
    <w:rsid w:val="003D28A0"/>
    <w:rsid w:val="004054DA"/>
    <w:rsid w:val="00433F8E"/>
    <w:rsid w:val="00460373"/>
    <w:rsid w:val="004654F1"/>
    <w:rsid w:val="004D2F53"/>
    <w:rsid w:val="00513214"/>
    <w:rsid w:val="005650E0"/>
    <w:rsid w:val="005736A7"/>
    <w:rsid w:val="00585019"/>
    <w:rsid w:val="005C35EA"/>
    <w:rsid w:val="00643506"/>
    <w:rsid w:val="00652365"/>
    <w:rsid w:val="006571DE"/>
    <w:rsid w:val="0068097B"/>
    <w:rsid w:val="00682A8C"/>
    <w:rsid w:val="006B16E0"/>
    <w:rsid w:val="006C3830"/>
    <w:rsid w:val="00703E01"/>
    <w:rsid w:val="007064DC"/>
    <w:rsid w:val="00714DFC"/>
    <w:rsid w:val="007228DB"/>
    <w:rsid w:val="00735C3D"/>
    <w:rsid w:val="00741836"/>
    <w:rsid w:val="00762D19"/>
    <w:rsid w:val="00765ED7"/>
    <w:rsid w:val="007776EE"/>
    <w:rsid w:val="007807F1"/>
    <w:rsid w:val="00791FF2"/>
    <w:rsid w:val="007A219C"/>
    <w:rsid w:val="007B3DC8"/>
    <w:rsid w:val="007B3E35"/>
    <w:rsid w:val="007C43AB"/>
    <w:rsid w:val="007C48A3"/>
    <w:rsid w:val="007C615A"/>
    <w:rsid w:val="007D68CF"/>
    <w:rsid w:val="007E1126"/>
    <w:rsid w:val="007E6E2B"/>
    <w:rsid w:val="007F09B1"/>
    <w:rsid w:val="007F0FFE"/>
    <w:rsid w:val="008475CB"/>
    <w:rsid w:val="00876DF4"/>
    <w:rsid w:val="008A4CC9"/>
    <w:rsid w:val="008B64F1"/>
    <w:rsid w:val="008F4BA8"/>
    <w:rsid w:val="008F66FA"/>
    <w:rsid w:val="009013AB"/>
    <w:rsid w:val="00912DB4"/>
    <w:rsid w:val="00914770"/>
    <w:rsid w:val="00920D16"/>
    <w:rsid w:val="0092179F"/>
    <w:rsid w:val="00922D70"/>
    <w:rsid w:val="00924AEF"/>
    <w:rsid w:val="00936D8C"/>
    <w:rsid w:val="009370F8"/>
    <w:rsid w:val="0095093E"/>
    <w:rsid w:val="009516B1"/>
    <w:rsid w:val="00963CA7"/>
    <w:rsid w:val="00980075"/>
    <w:rsid w:val="009A4AD2"/>
    <w:rsid w:val="009F4F38"/>
    <w:rsid w:val="00A17F1D"/>
    <w:rsid w:val="00A27606"/>
    <w:rsid w:val="00A416BC"/>
    <w:rsid w:val="00A50234"/>
    <w:rsid w:val="00A70EDE"/>
    <w:rsid w:val="00AB5F12"/>
    <w:rsid w:val="00AC688D"/>
    <w:rsid w:val="00AD1EF4"/>
    <w:rsid w:val="00AF0D7C"/>
    <w:rsid w:val="00AF375B"/>
    <w:rsid w:val="00B0084B"/>
    <w:rsid w:val="00B64A64"/>
    <w:rsid w:val="00B66E4C"/>
    <w:rsid w:val="00B7794F"/>
    <w:rsid w:val="00BC3E69"/>
    <w:rsid w:val="00BD4E4C"/>
    <w:rsid w:val="00BE06D4"/>
    <w:rsid w:val="00BE3930"/>
    <w:rsid w:val="00C01B47"/>
    <w:rsid w:val="00C15790"/>
    <w:rsid w:val="00C162E3"/>
    <w:rsid w:val="00C5603F"/>
    <w:rsid w:val="00C85AAD"/>
    <w:rsid w:val="00CB0107"/>
    <w:rsid w:val="00CC71E8"/>
    <w:rsid w:val="00CF1731"/>
    <w:rsid w:val="00D30445"/>
    <w:rsid w:val="00D33328"/>
    <w:rsid w:val="00D46745"/>
    <w:rsid w:val="00D622E6"/>
    <w:rsid w:val="00D943E0"/>
    <w:rsid w:val="00DA6240"/>
    <w:rsid w:val="00DC04C8"/>
    <w:rsid w:val="00DE1FFB"/>
    <w:rsid w:val="00E030A9"/>
    <w:rsid w:val="00E07B35"/>
    <w:rsid w:val="00E12D35"/>
    <w:rsid w:val="00E15C5E"/>
    <w:rsid w:val="00E23D9B"/>
    <w:rsid w:val="00E6056E"/>
    <w:rsid w:val="00E6547C"/>
    <w:rsid w:val="00E665D3"/>
    <w:rsid w:val="00E9227B"/>
    <w:rsid w:val="00E96BCD"/>
    <w:rsid w:val="00EC58B6"/>
    <w:rsid w:val="00EE190A"/>
    <w:rsid w:val="00EE5273"/>
    <w:rsid w:val="00EF16D2"/>
    <w:rsid w:val="00F04C51"/>
    <w:rsid w:val="00F228FD"/>
    <w:rsid w:val="00F326D0"/>
    <w:rsid w:val="00F37FDA"/>
    <w:rsid w:val="00F570C0"/>
    <w:rsid w:val="00F705B9"/>
    <w:rsid w:val="00FA04B3"/>
    <w:rsid w:val="00FA2DE3"/>
    <w:rsid w:val="00FE5883"/>
    <w:rsid w:val="00FF36CB"/>
    <w:rsid w:val="1E323F06"/>
    <w:rsid w:val="3E292749"/>
    <w:rsid w:val="4E2207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2E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sid w:val="00C162E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162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C162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rsid w:val="00C162E3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162E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162E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ache.tv.qq.com/win/play.html?cid=&amp;vid=t3225ke6tl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682</Words>
  <Characters>3888</Characters>
  <Application>Microsoft Office Word</Application>
  <DocSecurity>0</DocSecurity>
  <Lines>32</Lines>
  <Paragraphs>9</Paragraphs>
  <ScaleCrop>false</ScaleCrop>
  <Company>Microsoft</Company>
  <LinksUpToDate>false</LinksUpToDate>
  <CharactersWithSpaces>4561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张兆民</dc:creator>
  <cp:lastModifiedBy>张兆民</cp:lastModifiedBy>
  <cp:revision>2</cp:revision>
  <cp:lastPrinted>2021-03-31T02:46:00Z</cp:lastPrinted>
  <dcterms:created xsi:type="dcterms:W3CDTF">2021-04-06T03:49:00Z</dcterms:created>
  <dcterms:modified xsi:type="dcterms:W3CDTF">2021-04-06T03:49:00Z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2052-10.8.0.5603</vt:lpwstr>
  </property>
</Properties>
</file>