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68B2" w:rsidRDefault="00431BA2" w:rsidP="001468B2">
      <w:pPr>
        <w:adjustRightInd w:val="0"/>
        <w:snapToGrid w:val="0"/>
        <w:spacing w:line="560" w:lineRule="exact"/>
        <w:rPr>
          <w:rFonts w:ascii="仿宋_GB2312" w:eastAsia="仿宋_GB2312" w:hAnsi="宋体" w:cs="宋体"/>
          <w:color w:val="000000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sz w:val="32"/>
          <w:szCs w:val="32"/>
        </w:rPr>
        <w:t>附件9</w:t>
      </w:r>
    </w:p>
    <w:p w:rsidR="001468B2" w:rsidRDefault="001468B2" w:rsidP="001468B2">
      <w:pPr>
        <w:adjustRightInd w:val="0"/>
        <w:snapToGrid w:val="0"/>
        <w:spacing w:line="560" w:lineRule="exact"/>
        <w:jc w:val="center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 xml:space="preserve"> </w:t>
      </w:r>
    </w:p>
    <w:p w:rsidR="001468B2" w:rsidRDefault="001468B2" w:rsidP="001468B2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宋体" w:cs="宋体"/>
          <w:bCs/>
          <w:color w:val="000000"/>
          <w:sz w:val="44"/>
          <w:szCs w:val="44"/>
        </w:rPr>
      </w:pPr>
      <w:r>
        <w:rPr>
          <w:rFonts w:ascii="方正小标宋简体" w:eastAsia="方正小标宋简体" w:hAnsi="宋体" w:cs="宋体" w:hint="eastAsia"/>
          <w:bCs/>
          <w:color w:val="000000"/>
          <w:sz w:val="44"/>
          <w:szCs w:val="44"/>
        </w:rPr>
        <w:t>寻找广州市最美职工健身达人（团队）方案</w:t>
      </w:r>
    </w:p>
    <w:p w:rsidR="001468B2" w:rsidRPr="001468B2" w:rsidRDefault="001468B2" w:rsidP="001468B2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宋体" w:cs="宋体"/>
          <w:bCs/>
          <w:color w:val="000000"/>
          <w:sz w:val="44"/>
          <w:szCs w:val="44"/>
        </w:rPr>
      </w:pP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/>
          <w:color w:val="000000"/>
          <w:sz w:val="32"/>
          <w:szCs w:val="32"/>
        </w:rPr>
        <w:t>为全面落实全民健身国家战略，</w:t>
      </w:r>
      <w:r w:rsidR="004B0EC1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加强职工健康管理，</w:t>
      </w:r>
      <w:proofErr w:type="gramStart"/>
      <w:r w:rsidR="00A30BD4">
        <w:rPr>
          <w:rFonts w:ascii="仿宋_GB2312" w:eastAsia="仿宋_GB2312" w:hAnsi="仿宋" w:cs="仿宋" w:hint="eastAsia"/>
          <w:color w:val="000000"/>
          <w:sz w:val="32"/>
          <w:szCs w:val="32"/>
        </w:rPr>
        <w:t>引领</w:t>
      </w:r>
      <w:r w:rsidR="004B0EC1">
        <w:rPr>
          <w:rFonts w:ascii="仿宋_GB2312" w:eastAsia="仿宋_GB2312" w:hAnsi="仿宋" w:cs="仿宋" w:hint="eastAsia"/>
          <w:color w:val="000000"/>
          <w:sz w:val="32"/>
          <w:szCs w:val="32"/>
        </w:rPr>
        <w:t>全市</w:t>
      </w:r>
      <w:proofErr w:type="gramEnd"/>
      <w:r>
        <w:rPr>
          <w:rFonts w:ascii="仿宋_GB2312" w:eastAsia="仿宋_GB2312" w:hAnsi="仿宋" w:cs="仿宋"/>
          <w:color w:val="000000"/>
          <w:sz w:val="32"/>
          <w:szCs w:val="32"/>
        </w:rPr>
        <w:t>职工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群众</w:t>
      </w:r>
      <w:r>
        <w:rPr>
          <w:rFonts w:ascii="仿宋_GB2312" w:eastAsia="仿宋_GB2312" w:hAnsi="仿宋" w:cs="仿宋"/>
          <w:color w:val="000000"/>
          <w:sz w:val="32"/>
          <w:szCs w:val="32"/>
        </w:rPr>
        <w:t>积极参与体育活动，提高职工队伍的身体素质，推进健康中国、健康广州建设，广州市总工会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将在全市开展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“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寻找广州市最美职工健身达人（团队）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”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活动。</w:t>
      </w:r>
      <w:r w:rsidR="006175FD">
        <w:rPr>
          <w:rFonts w:ascii="仿宋_GB2312" w:eastAsia="仿宋_GB2312" w:hAnsi="仿宋" w:cs="仿宋" w:hint="eastAsia"/>
          <w:color w:val="000000"/>
          <w:sz w:val="32"/>
          <w:szCs w:val="32"/>
        </w:rPr>
        <w:t>制定方案如下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：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仿宋"/>
          <w:color w:val="000000"/>
          <w:sz w:val="32"/>
          <w:szCs w:val="32"/>
        </w:rPr>
      </w:pPr>
      <w:r>
        <w:rPr>
          <w:rFonts w:ascii="黑体" w:eastAsia="黑体" w:hAnsi="黑体" w:cs="仿宋" w:hint="eastAsia"/>
          <w:color w:val="000000"/>
          <w:sz w:val="32"/>
          <w:szCs w:val="32"/>
        </w:rPr>
        <w:t>一、活动时间</w:t>
      </w:r>
    </w:p>
    <w:p w:rsidR="001468B2" w:rsidRDefault="00BB5DA1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2021</w:t>
      </w:r>
      <w:r w:rsidR="001468B2">
        <w:rPr>
          <w:rFonts w:ascii="仿宋_GB2312" w:eastAsia="仿宋_GB2312" w:hAnsi="仿宋" w:cs="仿宋" w:hint="eastAsia"/>
          <w:color w:val="000000"/>
          <w:sz w:val="32"/>
          <w:szCs w:val="32"/>
        </w:rPr>
        <w:t>年</w:t>
      </w:r>
      <w:r w:rsidR="00A84C51">
        <w:rPr>
          <w:rFonts w:ascii="仿宋_GB2312" w:eastAsia="仿宋_GB2312" w:hAnsi="仿宋" w:cs="仿宋" w:hint="eastAsia"/>
          <w:color w:val="000000"/>
          <w:sz w:val="32"/>
          <w:szCs w:val="32"/>
        </w:rPr>
        <w:t>6</w:t>
      </w:r>
      <w:r w:rsidR="001468B2">
        <w:rPr>
          <w:rFonts w:ascii="仿宋_GB2312" w:eastAsia="仿宋_GB2312" w:hAnsi="仿宋" w:cs="仿宋" w:hint="eastAsia"/>
          <w:color w:val="000000"/>
          <w:sz w:val="32"/>
          <w:szCs w:val="32"/>
        </w:rPr>
        <w:t>月至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12</w:t>
      </w:r>
      <w:r w:rsidR="001468B2">
        <w:rPr>
          <w:rFonts w:ascii="仿宋_GB2312" w:eastAsia="仿宋_GB2312" w:hAnsi="仿宋" w:cs="仿宋" w:hint="eastAsia"/>
          <w:color w:val="000000"/>
          <w:sz w:val="32"/>
          <w:szCs w:val="32"/>
        </w:rPr>
        <w:t>月。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仿宋"/>
          <w:bCs/>
          <w:color w:val="000000"/>
          <w:sz w:val="32"/>
          <w:szCs w:val="32"/>
        </w:rPr>
      </w:pPr>
      <w:r>
        <w:rPr>
          <w:rFonts w:ascii="黑体" w:eastAsia="黑体" w:hAnsi="黑体" w:cs="仿宋" w:hint="eastAsia"/>
          <w:bCs/>
          <w:color w:val="000000"/>
          <w:sz w:val="32"/>
          <w:szCs w:val="32"/>
        </w:rPr>
        <w:t>二、活动范围和条件</w:t>
      </w:r>
    </w:p>
    <w:p w:rsidR="001468B2" w:rsidRDefault="001468B2" w:rsidP="001468B2">
      <w:pPr>
        <w:adjustRightInd w:val="0"/>
        <w:snapToGrid w:val="0"/>
        <w:spacing w:line="560" w:lineRule="exact"/>
        <w:rPr>
          <w:rFonts w:ascii="仿宋_GB2312" w:eastAsia="仿宋_GB2312" w:hAnsi="仿宋_GB2312" w:cs="仿宋_GB2312"/>
          <w:bCs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（一）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广州市最美职工健身达人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1.在本单位连续工龄2年以上，拥护党的领导，热爱祖国，热爱人民，遵纪守法，自觉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践行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社会主义核心价值观，遵守公民道德规范</w:t>
      </w:r>
      <w:r w:rsidR="00BC098E">
        <w:rPr>
          <w:rFonts w:ascii="仿宋_GB2312" w:eastAsia="仿宋_GB2312" w:hint="eastAsia"/>
          <w:color w:val="000000"/>
          <w:sz w:val="32"/>
          <w:szCs w:val="32"/>
        </w:rPr>
        <w:t>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2.</w:t>
      </w:r>
      <w:r w:rsidR="00A403BF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主动</w:t>
      </w:r>
      <w:proofErr w:type="gramStart"/>
      <w:r w:rsidR="00A403BF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践行</w:t>
      </w:r>
      <w:proofErr w:type="gramEnd"/>
      <w:r w:rsidR="00A403BF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健康行为、积极参与健康管理；具备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良好的健身</w:t>
      </w:r>
      <w:r>
        <w:rPr>
          <w:rFonts w:ascii="仿宋_GB2312" w:eastAsia="仿宋_GB2312" w:hAnsi="仿宋" w:cs="仿宋"/>
          <w:color w:val="000000"/>
          <w:sz w:val="32"/>
          <w:szCs w:val="32"/>
        </w:rPr>
        <w:t>、饮食和生活方式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，懂得科学健身方法，能较好地避免运动伤害，</w:t>
      </w:r>
      <w:r>
        <w:rPr>
          <w:rFonts w:ascii="仿宋_GB2312" w:eastAsia="仿宋_GB2312" w:hAnsi="仿宋" w:cs="仿宋"/>
          <w:color w:val="000000"/>
          <w:sz w:val="32"/>
          <w:szCs w:val="32"/>
        </w:rPr>
        <w:t>能够为自己制定长期或阶段性的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身体</w:t>
      </w:r>
      <w:r>
        <w:rPr>
          <w:rFonts w:ascii="仿宋_GB2312" w:eastAsia="仿宋_GB2312" w:hAnsi="仿宋" w:cs="仿宋"/>
          <w:color w:val="000000"/>
          <w:sz w:val="32"/>
          <w:szCs w:val="32"/>
        </w:rPr>
        <w:t>机能保持和提升的健康计划</w:t>
      </w:r>
      <w:r w:rsidR="006C45D0">
        <w:rPr>
          <w:rFonts w:ascii="仿宋_GB2312" w:eastAsia="仿宋_GB2312" w:hAnsi="仿宋" w:cs="仿宋" w:hint="eastAsia"/>
          <w:color w:val="000000"/>
          <w:sz w:val="32"/>
          <w:szCs w:val="32"/>
        </w:rPr>
        <w:t>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3.热爱全民健身事业，积极参与和组织全民健身活动，身体力行，坚持参加体育锻炼，在某个体育健康领域或项目中表现突出</w:t>
      </w:r>
      <w:r w:rsidR="006C45D0">
        <w:rPr>
          <w:rFonts w:ascii="仿宋_GB2312" w:eastAsia="仿宋_GB2312" w:hAnsi="仿宋" w:cs="仿宋" w:hint="eastAsia"/>
          <w:color w:val="000000"/>
          <w:sz w:val="32"/>
          <w:szCs w:val="32"/>
        </w:rPr>
        <w:t>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4.热心全民健身公益事业，热心担当全民健身活动的志愿者，</w:t>
      </w:r>
      <w:r w:rsidR="00A403BF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善于传播健康理念、具有较好健康影响力、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为促进本地区、本单位全民健身</w:t>
      </w:r>
      <w:r w:rsidR="001B0121">
        <w:rPr>
          <w:rFonts w:ascii="仿宋_GB2312" w:eastAsia="仿宋_GB2312" w:hAnsi="仿宋" w:cs="仿宋" w:hint="eastAsia"/>
          <w:color w:val="000000"/>
          <w:sz w:val="32"/>
          <w:szCs w:val="32"/>
        </w:rPr>
        <w:t>和全民健康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事业不断发展做出贡献。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（二）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广州市最美职工健身达人团队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1.拥护党的领导，热爱祖国，热爱人民，遵纪守法，自觉</w:t>
      </w:r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践行</w:t>
      </w:r>
      <w:proofErr w:type="gramEnd"/>
      <w:r>
        <w:rPr>
          <w:rFonts w:ascii="仿宋_GB2312" w:eastAsia="仿宋_GB2312" w:hint="eastAsia"/>
          <w:color w:val="000000"/>
          <w:sz w:val="32"/>
          <w:szCs w:val="32"/>
        </w:rPr>
        <w:t>社会主义核心价值观，遵守公民道德规范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2.认真执行《全民健身条例》，切实贯彻全民健身计划，在推动全民健身发展、促进全民健身与全民健康深度融合方面表现突出</w:t>
      </w:r>
      <w:r w:rsidR="006C45D0">
        <w:rPr>
          <w:rFonts w:ascii="仿宋_GB2312" w:eastAsia="仿宋_GB2312" w:hAnsi="仿宋" w:cs="仿宋" w:hint="eastAsia"/>
          <w:color w:val="000000"/>
          <w:sz w:val="32"/>
          <w:szCs w:val="32"/>
        </w:rPr>
        <w:t>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3.重视职工体育工作，开展全民健身工作有机制、有机构、有人员、有经费，职工体育工作制度完善</w:t>
      </w:r>
      <w:r w:rsidR="00023E91">
        <w:rPr>
          <w:rFonts w:ascii="仿宋_GB2312" w:eastAsia="仿宋_GB2312" w:hAnsi="仿宋" w:cs="仿宋" w:hint="eastAsia"/>
          <w:color w:val="000000"/>
          <w:sz w:val="32"/>
          <w:szCs w:val="32"/>
        </w:rPr>
        <w:t>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4.积极组织本单位职工开展全民健身活动，引导本单位职工科学运动、健康生活，单位全民健身氛围浓厚，职工身体素质不断</w:t>
      </w:r>
      <w:r w:rsidR="00475609">
        <w:rPr>
          <w:rFonts w:ascii="仿宋_GB2312" w:eastAsia="仿宋_GB2312" w:hAnsi="仿宋" w:cs="仿宋" w:hint="eastAsia"/>
          <w:color w:val="000000"/>
          <w:sz w:val="32"/>
          <w:szCs w:val="32"/>
        </w:rPr>
        <w:t>增强，</w:t>
      </w:r>
      <w:r w:rsidR="00475609"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职业健康保护水平显著提高。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各级单位（含内部机构）及工会组织、各职工</w:t>
      </w:r>
      <w:r w:rsidR="000E4678">
        <w:rPr>
          <w:rFonts w:ascii="仿宋_GB2312" w:eastAsia="仿宋_GB2312" w:hAnsi="仿宋" w:cs="仿宋" w:hint="eastAsia"/>
          <w:color w:val="000000"/>
          <w:sz w:val="32"/>
          <w:szCs w:val="32"/>
        </w:rPr>
        <w:t>社团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均可参与。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黑体" w:eastAsia="黑体" w:hAnsi="黑体" w:cs="仿宋" w:hint="eastAsia"/>
          <w:bCs/>
          <w:color w:val="000000"/>
          <w:sz w:val="32"/>
          <w:szCs w:val="32"/>
        </w:rPr>
        <w:t>三、活动流程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（一）寻找（</w:t>
      </w:r>
      <w:r w:rsidR="006E1956">
        <w:rPr>
          <w:rFonts w:ascii="仿宋_GB2312" w:eastAsia="仿宋_GB2312" w:hint="eastAsia"/>
          <w:color w:val="000000"/>
          <w:sz w:val="32"/>
          <w:szCs w:val="32"/>
        </w:rPr>
        <w:t>10</w:t>
      </w:r>
      <w:r>
        <w:rPr>
          <w:rFonts w:ascii="仿宋_GB2312" w:eastAsia="仿宋_GB2312" w:hint="eastAsia"/>
          <w:color w:val="000000"/>
          <w:sz w:val="32"/>
          <w:szCs w:val="32"/>
        </w:rPr>
        <w:t>月</w:t>
      </w:r>
      <w:r w:rsidR="006E1956">
        <w:rPr>
          <w:rFonts w:ascii="仿宋_GB2312" w:eastAsia="仿宋_GB2312" w:hint="eastAsia"/>
          <w:color w:val="000000"/>
          <w:sz w:val="32"/>
          <w:szCs w:val="32"/>
        </w:rPr>
        <w:t>20</w:t>
      </w:r>
      <w:r w:rsidR="00FA3A7A">
        <w:rPr>
          <w:rFonts w:ascii="仿宋_GB2312" w:eastAsia="仿宋_GB2312" w:hint="eastAsia"/>
          <w:color w:val="000000"/>
          <w:sz w:val="32"/>
          <w:szCs w:val="32"/>
        </w:rPr>
        <w:t>日</w:t>
      </w:r>
      <w:r w:rsidR="000E3A7D">
        <w:rPr>
          <w:rFonts w:ascii="仿宋_GB2312" w:eastAsia="仿宋_GB2312" w:hint="eastAsia"/>
          <w:color w:val="000000"/>
          <w:sz w:val="32"/>
          <w:szCs w:val="32"/>
        </w:rPr>
        <w:t>前</w:t>
      </w:r>
      <w:r>
        <w:rPr>
          <w:rFonts w:ascii="仿宋_GB2312" w:eastAsia="仿宋_GB2312" w:hint="eastAsia"/>
          <w:color w:val="000000"/>
          <w:sz w:val="32"/>
          <w:szCs w:val="32"/>
        </w:rPr>
        <w:t>）：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各单位把寻找到的</w:t>
      </w:r>
      <w:r w:rsidR="007F7E7B">
        <w:rPr>
          <w:rFonts w:ascii="仿宋_GB2312" w:eastAsia="仿宋_GB2312" w:hAnsi="仿宋" w:cs="仿宋" w:hint="eastAsia"/>
          <w:color w:val="000000"/>
          <w:sz w:val="32"/>
          <w:szCs w:val="32"/>
        </w:rPr>
        <w:t>“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广州市最美职工健身达人（团队）</w:t>
      </w:r>
      <w:r w:rsidR="007F7E7B">
        <w:rPr>
          <w:rFonts w:ascii="仿宋_GB2312" w:eastAsia="仿宋_GB2312" w:hAnsi="仿宋" w:cs="仿宋" w:hint="eastAsia"/>
          <w:color w:val="000000"/>
          <w:sz w:val="32"/>
          <w:szCs w:val="32"/>
        </w:rPr>
        <w:t>”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相关材料推荐报送至市总工会。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（二）发现（</w:t>
      </w:r>
      <w:r w:rsidR="006E1956">
        <w:rPr>
          <w:rFonts w:ascii="仿宋_GB2312" w:eastAsia="仿宋_GB2312" w:hint="eastAsia"/>
          <w:color w:val="000000"/>
          <w:sz w:val="32"/>
          <w:szCs w:val="32"/>
        </w:rPr>
        <w:t>10</w:t>
      </w:r>
      <w:r>
        <w:rPr>
          <w:rFonts w:ascii="仿宋_GB2312" w:eastAsia="仿宋_GB2312" w:hint="eastAsia"/>
          <w:color w:val="000000"/>
          <w:sz w:val="32"/>
          <w:szCs w:val="32"/>
        </w:rPr>
        <w:t>月</w:t>
      </w:r>
      <w:r w:rsidR="006E1956">
        <w:rPr>
          <w:rFonts w:ascii="仿宋_GB2312" w:eastAsia="仿宋_GB2312" w:hint="eastAsia"/>
          <w:color w:val="000000"/>
          <w:sz w:val="32"/>
          <w:szCs w:val="32"/>
        </w:rPr>
        <w:t>21</w:t>
      </w:r>
      <w:r>
        <w:rPr>
          <w:rFonts w:ascii="仿宋_GB2312" w:eastAsia="仿宋_GB2312" w:hint="eastAsia"/>
          <w:color w:val="000000"/>
          <w:sz w:val="32"/>
          <w:szCs w:val="32"/>
        </w:rPr>
        <w:t>日至</w:t>
      </w:r>
      <w:r w:rsidR="006E1956">
        <w:rPr>
          <w:rFonts w:ascii="仿宋_GB2312" w:eastAsia="仿宋_GB2312" w:hint="eastAsia"/>
          <w:color w:val="000000"/>
          <w:sz w:val="32"/>
          <w:szCs w:val="32"/>
        </w:rPr>
        <w:t>10</w:t>
      </w:r>
      <w:r>
        <w:rPr>
          <w:rFonts w:ascii="仿宋_GB2312" w:eastAsia="仿宋_GB2312" w:hint="eastAsia"/>
          <w:color w:val="000000"/>
          <w:sz w:val="32"/>
          <w:szCs w:val="32"/>
        </w:rPr>
        <w:t>月</w:t>
      </w:r>
      <w:r w:rsidR="006E1956">
        <w:rPr>
          <w:rFonts w:ascii="仿宋_GB2312" w:eastAsia="仿宋_GB2312" w:hint="eastAsia"/>
          <w:color w:val="000000"/>
          <w:sz w:val="32"/>
          <w:szCs w:val="32"/>
        </w:rPr>
        <w:t>25</w:t>
      </w:r>
      <w:r>
        <w:rPr>
          <w:rFonts w:ascii="仿宋_GB2312" w:eastAsia="仿宋_GB2312" w:hint="eastAsia"/>
          <w:color w:val="000000"/>
          <w:sz w:val="32"/>
          <w:szCs w:val="32"/>
        </w:rPr>
        <w:t>日）：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市总工会组成专家组从报名对象中发现</w:t>
      </w:r>
      <w:r w:rsidR="00D26595">
        <w:rPr>
          <w:rFonts w:ascii="仿宋_GB2312" w:eastAsia="仿宋_GB2312" w:hAnsi="仿宋" w:cs="仿宋" w:hint="eastAsia"/>
          <w:color w:val="000000"/>
          <w:sz w:val="32"/>
          <w:szCs w:val="32"/>
        </w:rPr>
        <w:t>“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广州市最美职工健身达人和团队</w:t>
      </w:r>
      <w:r w:rsidR="00D26595">
        <w:rPr>
          <w:rFonts w:ascii="仿宋_GB2312" w:eastAsia="仿宋_GB2312" w:hAnsi="仿宋" w:cs="仿宋" w:hint="eastAsia"/>
          <w:color w:val="000000"/>
          <w:sz w:val="32"/>
          <w:szCs w:val="32"/>
        </w:rPr>
        <w:t>”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各</w:t>
      </w:r>
      <w:r w:rsidR="00E74FFA"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10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0个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，其中健身达人中异地务工人员和非公企业职工占总数的30%以上，线上推荐的占总数的10%以上。</w:t>
      </w:r>
    </w:p>
    <w:p w:rsidR="00FB73EC" w:rsidRDefault="005804C2" w:rsidP="00FB73E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（三）点赞（10</w:t>
      </w:r>
      <w:r w:rsidR="001468B2">
        <w:rPr>
          <w:rFonts w:ascii="仿宋_GB2312" w:eastAsia="仿宋_GB2312" w:hint="eastAsia"/>
          <w:color w:val="000000"/>
          <w:sz w:val="32"/>
          <w:szCs w:val="32"/>
        </w:rPr>
        <w:t>月</w:t>
      </w:r>
      <w:r w:rsidR="006E1956">
        <w:rPr>
          <w:rFonts w:ascii="仿宋_GB2312" w:eastAsia="仿宋_GB2312" w:hint="eastAsia"/>
          <w:color w:val="000000"/>
          <w:sz w:val="32"/>
          <w:szCs w:val="32"/>
        </w:rPr>
        <w:t>25</w:t>
      </w:r>
      <w:r w:rsidR="001468B2">
        <w:rPr>
          <w:rFonts w:ascii="仿宋_GB2312" w:eastAsia="仿宋_GB2312" w:hint="eastAsia"/>
          <w:color w:val="000000"/>
          <w:sz w:val="32"/>
          <w:szCs w:val="32"/>
        </w:rPr>
        <w:t>日至1</w:t>
      </w:r>
      <w:r w:rsidR="006E1956">
        <w:rPr>
          <w:rFonts w:ascii="仿宋_GB2312" w:eastAsia="仿宋_GB2312" w:hint="eastAsia"/>
          <w:color w:val="000000"/>
          <w:sz w:val="32"/>
          <w:szCs w:val="32"/>
        </w:rPr>
        <w:t>1</w:t>
      </w:r>
      <w:r w:rsidR="001468B2">
        <w:rPr>
          <w:rFonts w:ascii="仿宋_GB2312" w:eastAsia="仿宋_GB2312" w:hint="eastAsia"/>
          <w:color w:val="000000"/>
          <w:sz w:val="32"/>
          <w:szCs w:val="32"/>
        </w:rPr>
        <w:t>月</w:t>
      </w:r>
      <w:r w:rsidR="006E1956">
        <w:rPr>
          <w:rFonts w:ascii="仿宋_GB2312" w:eastAsia="仿宋_GB2312" w:hint="eastAsia"/>
          <w:color w:val="000000"/>
          <w:sz w:val="32"/>
          <w:szCs w:val="32"/>
        </w:rPr>
        <w:t>5</w:t>
      </w:r>
      <w:r w:rsidR="001468B2">
        <w:rPr>
          <w:rFonts w:ascii="仿宋_GB2312" w:eastAsia="仿宋_GB2312" w:hint="eastAsia"/>
          <w:color w:val="000000"/>
          <w:sz w:val="32"/>
          <w:szCs w:val="32"/>
        </w:rPr>
        <w:t>日）：</w:t>
      </w:r>
      <w:r w:rsidR="001468B2"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广州市最美职工健身达人和团队</w:t>
      </w:r>
      <w:r w:rsidR="001468B2">
        <w:rPr>
          <w:rFonts w:ascii="仿宋_GB2312" w:eastAsia="仿宋_GB2312" w:hAnsi="仿宋" w:cs="仿宋" w:hint="eastAsia"/>
          <w:color w:val="000000"/>
          <w:sz w:val="32"/>
          <w:szCs w:val="32"/>
        </w:rPr>
        <w:t>将在广州工会移动客户端</w:t>
      </w:r>
      <w:r w:rsidR="00776F39">
        <w:rPr>
          <w:rFonts w:ascii="仿宋_GB2312" w:eastAsia="仿宋_GB2312" w:hAnsi="仿宋" w:cs="仿宋" w:hint="eastAsia"/>
          <w:color w:val="000000"/>
          <w:sz w:val="32"/>
          <w:szCs w:val="32"/>
        </w:rPr>
        <w:t>等网络平台</w:t>
      </w:r>
      <w:r w:rsidR="001468B2">
        <w:rPr>
          <w:rFonts w:ascii="仿宋_GB2312" w:eastAsia="仿宋_GB2312" w:hAnsi="仿宋" w:cs="仿宋" w:hint="eastAsia"/>
          <w:color w:val="000000"/>
          <w:sz w:val="32"/>
          <w:szCs w:val="32"/>
        </w:rPr>
        <w:t>展示风采，请各级工会组织广泛动员本单位职工参与“我为广州市</w:t>
      </w:r>
      <w:r w:rsidR="001468B2"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最美职工健身达人（团队）</w:t>
      </w:r>
      <w:r w:rsidR="001468B2">
        <w:rPr>
          <w:rFonts w:ascii="仿宋_GB2312" w:eastAsia="仿宋_GB2312" w:hAnsi="仿宋" w:cs="仿宋" w:hint="eastAsia"/>
          <w:color w:val="000000"/>
          <w:sz w:val="32"/>
          <w:szCs w:val="32"/>
        </w:rPr>
        <w:t>点赞”活动，找出职工心目中的</w:t>
      </w:r>
      <w:r w:rsidR="001468B2"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最美职工健身达人（团队）</w:t>
      </w:r>
      <w:r w:rsidR="001468B2">
        <w:rPr>
          <w:rFonts w:ascii="仿宋_GB2312" w:eastAsia="仿宋_GB2312" w:hAnsi="仿宋" w:cs="仿宋" w:hint="eastAsia"/>
          <w:color w:val="000000"/>
          <w:sz w:val="32"/>
          <w:szCs w:val="32"/>
        </w:rPr>
        <w:t>。</w:t>
      </w:r>
    </w:p>
    <w:p w:rsidR="00FB73EC" w:rsidRDefault="00FB73EC" w:rsidP="00FB73E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（四）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评选</w:t>
      </w:r>
      <w:r>
        <w:rPr>
          <w:rFonts w:ascii="仿宋_GB2312" w:eastAsia="仿宋_GB2312" w:hint="eastAsia"/>
          <w:color w:val="000000"/>
          <w:sz w:val="32"/>
          <w:szCs w:val="32"/>
        </w:rPr>
        <w:t>（11月8日前）：</w:t>
      </w:r>
      <w:del w:id="0" w:author="张兆民" w:date="2021-06-18T10:58:00Z">
        <w:r w:rsidDel="00966BB0">
          <w:rPr>
            <w:rFonts w:ascii="仿宋_GB2312" w:eastAsia="仿宋_GB2312" w:hint="eastAsia"/>
            <w:color w:val="000000"/>
            <w:sz w:val="32"/>
            <w:szCs w:val="32"/>
          </w:rPr>
          <w:delText>结合</w:delText>
        </w:r>
      </w:del>
      <w:ins w:id="1" w:author="张兆民" w:date="2021-06-18T10:58:00Z">
        <w:r w:rsidR="00966BB0">
          <w:rPr>
            <w:rFonts w:ascii="仿宋_GB2312" w:eastAsia="仿宋_GB2312" w:hAnsi="仿宋" w:cs="仿宋" w:hint="eastAsia"/>
            <w:color w:val="000000"/>
            <w:sz w:val="32"/>
            <w:szCs w:val="32"/>
          </w:rPr>
          <w:t>综合</w:t>
        </w:r>
      </w:ins>
      <w:proofErr w:type="gramStart"/>
      <w:r>
        <w:rPr>
          <w:rFonts w:ascii="仿宋_GB2312" w:eastAsia="仿宋_GB2312" w:hint="eastAsia"/>
          <w:color w:val="000000"/>
          <w:sz w:val="32"/>
          <w:szCs w:val="32"/>
        </w:rPr>
        <w:t>点赞情况</w:t>
      </w:r>
      <w:proofErr w:type="gramEnd"/>
      <w:del w:id="2" w:author="张兆民" w:date="2021-06-18T10:58:00Z">
        <w:r w:rsidDel="00966BB0">
          <w:rPr>
            <w:rFonts w:ascii="仿宋_GB2312" w:eastAsia="仿宋_GB2312" w:hint="eastAsia"/>
            <w:color w:val="000000"/>
            <w:sz w:val="32"/>
            <w:szCs w:val="32"/>
          </w:rPr>
          <w:delText>，</w:delText>
        </w:r>
      </w:del>
      <w:ins w:id="3" w:author="张兆民" w:date="2021-06-18T10:58:00Z">
        <w:r w:rsidR="00966BB0">
          <w:rPr>
            <w:rFonts w:ascii="仿宋_GB2312" w:eastAsia="仿宋_GB2312" w:hint="eastAsia"/>
            <w:color w:val="000000"/>
            <w:sz w:val="32"/>
            <w:szCs w:val="32"/>
          </w:rPr>
          <w:t>和</w:t>
        </w:r>
      </w:ins>
      <w:del w:id="4" w:author="张兆民" w:date="2021-06-18T10:58:00Z">
        <w:r w:rsidDel="00966BB0">
          <w:rPr>
            <w:rFonts w:ascii="仿宋_GB2312" w:eastAsia="仿宋_GB2312" w:hAnsi="仿宋" w:cs="仿宋" w:hint="eastAsia"/>
            <w:color w:val="000000"/>
            <w:sz w:val="32"/>
            <w:szCs w:val="32"/>
          </w:rPr>
          <w:delText>综合</w:delText>
        </w:r>
      </w:del>
      <w:r>
        <w:rPr>
          <w:rFonts w:ascii="仿宋_GB2312" w:eastAsia="仿宋_GB2312" w:hAnsi="仿宋" w:cs="仿宋" w:hint="eastAsia"/>
          <w:color w:val="000000"/>
          <w:sz w:val="32"/>
          <w:szCs w:val="32"/>
        </w:rPr>
        <w:t>专家组</w:t>
      </w:r>
      <w:del w:id="5" w:author="张兆民" w:date="2021-06-18T10:58:00Z">
        <w:r w:rsidDel="00966BB0">
          <w:rPr>
            <w:rFonts w:ascii="仿宋_GB2312" w:eastAsia="仿宋_GB2312" w:hAnsi="仿宋" w:cs="仿宋" w:hint="eastAsia"/>
            <w:color w:val="000000"/>
            <w:sz w:val="32"/>
            <w:szCs w:val="32"/>
          </w:rPr>
          <w:delText>意见</w:delText>
        </w:r>
      </w:del>
      <w:ins w:id="6" w:author="张兆民" w:date="2021-06-18T10:58:00Z">
        <w:r w:rsidR="00966BB0">
          <w:rPr>
            <w:rFonts w:ascii="仿宋_GB2312" w:eastAsia="仿宋_GB2312" w:hAnsi="仿宋" w:cs="仿宋" w:hint="eastAsia"/>
            <w:color w:val="000000"/>
            <w:sz w:val="32"/>
            <w:szCs w:val="32"/>
          </w:rPr>
          <w:t>意见</w:t>
        </w:r>
      </w:ins>
      <w:r>
        <w:rPr>
          <w:rFonts w:ascii="仿宋_GB2312" w:eastAsia="仿宋_GB2312" w:hAnsi="仿宋" w:cs="仿宋" w:hint="eastAsia"/>
          <w:color w:val="000000"/>
          <w:sz w:val="32"/>
          <w:szCs w:val="32"/>
        </w:rPr>
        <w:t>，评出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广州市最美职工健身达人</w:t>
      </w:r>
      <w:r w:rsidR="001925BE"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团队各50个并颁发证书。</w:t>
      </w:r>
    </w:p>
    <w:p w:rsidR="00FB73EC" w:rsidRPr="00FB73EC" w:rsidRDefault="00FB73EC" w:rsidP="00FB73EC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（</w:t>
      </w:r>
      <w:r w:rsidR="00FB73EC">
        <w:rPr>
          <w:rFonts w:ascii="仿宋_GB2312" w:eastAsia="仿宋_GB2312" w:hint="eastAsia"/>
          <w:color w:val="000000"/>
          <w:sz w:val="32"/>
          <w:szCs w:val="32"/>
        </w:rPr>
        <w:t>五</w:t>
      </w:r>
      <w:r>
        <w:rPr>
          <w:rFonts w:ascii="仿宋_GB2312" w:eastAsia="仿宋_GB2312" w:hint="eastAsia"/>
          <w:color w:val="000000"/>
          <w:sz w:val="32"/>
          <w:szCs w:val="32"/>
        </w:rPr>
        <w:t>）发布</w:t>
      </w:r>
      <w:r w:rsidR="006E1956">
        <w:rPr>
          <w:rFonts w:ascii="仿宋_GB2312" w:eastAsia="仿宋_GB2312" w:hint="eastAsia"/>
          <w:color w:val="000000"/>
          <w:sz w:val="32"/>
          <w:szCs w:val="32"/>
        </w:rPr>
        <w:t>（待定）</w:t>
      </w:r>
      <w:r>
        <w:rPr>
          <w:rFonts w:ascii="仿宋_GB2312" w:eastAsia="仿宋_GB2312" w:hint="eastAsia"/>
          <w:color w:val="000000"/>
          <w:sz w:val="32"/>
          <w:szCs w:val="32"/>
        </w:rPr>
        <w:t>：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举办广州市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最美职工健身达人（团队）</w:t>
      </w:r>
      <w:r w:rsidR="00B50F34"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线上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发布活动</w:t>
      </w:r>
      <w:r w:rsidR="00C83210">
        <w:rPr>
          <w:rFonts w:ascii="仿宋_GB2312" w:eastAsia="仿宋_GB2312" w:hAnsi="仿宋" w:cs="仿宋" w:hint="eastAsia"/>
          <w:bCs/>
          <w:color w:val="000000"/>
          <w:sz w:val="32"/>
          <w:szCs w:val="32"/>
        </w:rPr>
        <w:t>。</w:t>
      </w:r>
      <w:r>
        <w:rPr>
          <w:rFonts w:ascii="仿宋_GB2312" w:eastAsia="仿宋_GB2312" w:hAnsi="仿宋" w:cs="仿宋" w:hint="eastAsia"/>
          <w:bCs/>
          <w:color w:val="000000"/>
          <w:sz w:val="32"/>
          <w:szCs w:val="32"/>
        </w:rPr>
        <w:t>邀请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健身达人（团队）</w:t>
      </w:r>
      <w:r w:rsidR="0032250D">
        <w:rPr>
          <w:rFonts w:ascii="仿宋_GB2312" w:eastAsia="仿宋_GB2312" w:hAnsi="仿宋" w:cs="仿宋" w:hint="eastAsia"/>
          <w:color w:val="000000"/>
          <w:sz w:val="32"/>
          <w:szCs w:val="32"/>
        </w:rPr>
        <w:t>代表进行分享</w:t>
      </w:r>
      <w:r w:rsidR="00C83210">
        <w:rPr>
          <w:rFonts w:ascii="仿宋_GB2312" w:eastAsia="仿宋_GB2312" w:hAnsi="仿宋" w:cs="仿宋" w:hint="eastAsia"/>
          <w:color w:val="000000"/>
          <w:sz w:val="32"/>
          <w:szCs w:val="32"/>
        </w:rPr>
        <w:t>，</w:t>
      </w:r>
      <w:r w:rsidR="0032250D">
        <w:rPr>
          <w:rFonts w:ascii="仿宋_GB2312" w:eastAsia="仿宋_GB2312" w:hAnsi="仿宋" w:cs="仿宋" w:hint="eastAsia"/>
          <w:color w:val="000000"/>
          <w:sz w:val="32"/>
          <w:szCs w:val="32"/>
        </w:rPr>
        <w:t>相关事迹材料集结成册并下发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，</w:t>
      </w:r>
      <w:r w:rsidR="0032250D">
        <w:rPr>
          <w:rFonts w:ascii="仿宋_GB2312" w:eastAsia="仿宋_GB2312" w:hAnsi="仿宋" w:cs="仿宋" w:hint="eastAsia"/>
          <w:color w:val="000000"/>
          <w:sz w:val="32"/>
          <w:szCs w:val="32"/>
        </w:rPr>
        <w:t>提高其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社会影响力和“传帮带”作用，兴起全民健身运动热潮。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黑体" w:eastAsia="黑体" w:hAnsi="黑体" w:cs="仿宋"/>
          <w:color w:val="000000"/>
          <w:sz w:val="32"/>
          <w:szCs w:val="32"/>
        </w:rPr>
      </w:pPr>
      <w:r>
        <w:rPr>
          <w:rFonts w:ascii="黑体" w:eastAsia="黑体" w:hAnsi="黑体" w:cs="仿宋" w:hint="eastAsia"/>
          <w:color w:val="000000"/>
          <w:sz w:val="32"/>
          <w:szCs w:val="32"/>
        </w:rPr>
        <w:t>四、参与方式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本次活动可通过线上与线下两种方式参与。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（一）线下报名。线下依托各级工会进行报名，各区总工会，产业、直属单位工会</w:t>
      </w:r>
      <w:r w:rsidR="00A96365">
        <w:rPr>
          <w:rFonts w:ascii="仿宋_GB2312" w:eastAsia="仿宋_GB2312" w:hAnsi="仿宋" w:cs="仿宋" w:hint="eastAsia"/>
          <w:color w:val="000000"/>
          <w:sz w:val="32"/>
          <w:szCs w:val="32"/>
        </w:rPr>
        <w:t>要深入挖掘、认真初审，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报送</w:t>
      </w:r>
      <w:r w:rsidR="003925F5">
        <w:rPr>
          <w:rFonts w:ascii="仿宋_GB2312" w:eastAsia="仿宋_GB2312" w:hAnsi="仿宋" w:cs="仿宋" w:hint="eastAsia"/>
          <w:b/>
          <w:color w:val="000000"/>
          <w:sz w:val="32"/>
          <w:szCs w:val="32"/>
        </w:rPr>
        <w:t>10</w:t>
      </w:r>
      <w:r w:rsidR="00A96365">
        <w:rPr>
          <w:rFonts w:ascii="仿宋_GB2312" w:eastAsia="仿宋_GB2312" w:hAnsi="仿宋" w:cs="仿宋" w:hint="eastAsia"/>
          <w:b/>
          <w:color w:val="000000"/>
          <w:sz w:val="32"/>
          <w:szCs w:val="32"/>
        </w:rPr>
        <w:t>至20</w:t>
      </w:r>
      <w:r>
        <w:rPr>
          <w:rFonts w:ascii="仿宋_GB2312" w:eastAsia="仿宋_GB2312" w:hAnsi="仿宋" w:cs="仿宋" w:hint="eastAsia"/>
          <w:b/>
          <w:color w:val="000000"/>
          <w:sz w:val="32"/>
          <w:szCs w:val="32"/>
        </w:rPr>
        <w:t>个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广州市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最美职工健身达人</w:t>
      </w:r>
      <w:r w:rsidR="00A96365"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（团队）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参加活动。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1.个人和单位分别填报《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广州市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最美职工健身达人</w:t>
      </w:r>
      <w:r>
        <w:rPr>
          <w:rFonts w:ascii="仿宋_GB2312" w:eastAsia="仿宋_GB2312" w:hint="eastAsia"/>
          <w:color w:val="000000"/>
          <w:sz w:val="32"/>
          <w:szCs w:val="32"/>
        </w:rPr>
        <w:t>申报表》、《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广州市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最美职工健身团队</w:t>
      </w:r>
      <w:r>
        <w:rPr>
          <w:rFonts w:ascii="仿宋_GB2312" w:eastAsia="仿宋_GB2312" w:hint="eastAsia"/>
          <w:color w:val="000000"/>
          <w:sz w:val="32"/>
          <w:szCs w:val="32"/>
        </w:rPr>
        <w:t>申报表》（附件2）1式2份并加盖公章，提交申报表和照片（2张健身运动照、1张生活照，JPG格式，1M以上）电子版。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>2.有市级以上获奖情况的，请提交证书（奖状）复印件，由所在单位工会核准后在复印件上加盖公章。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3"/>
        <w:rPr>
          <w:rFonts w:ascii="仿宋_GB2312" w:eastAsia="仿宋_GB2312"/>
          <w:b/>
          <w:bCs/>
          <w:color w:val="000000"/>
          <w:sz w:val="32"/>
          <w:szCs w:val="32"/>
        </w:rPr>
      </w:pPr>
      <w:r>
        <w:rPr>
          <w:rFonts w:ascii="仿宋_GB2312" w:eastAsia="仿宋_GB2312" w:hint="eastAsia"/>
          <w:b/>
          <w:bCs/>
          <w:color w:val="000000"/>
          <w:sz w:val="32"/>
          <w:szCs w:val="32"/>
        </w:rPr>
        <w:t>3.以上材料请于</w:t>
      </w:r>
      <w:r w:rsidR="00A73A79">
        <w:rPr>
          <w:rFonts w:ascii="仿宋_GB2312" w:eastAsia="仿宋_GB2312" w:hint="eastAsia"/>
          <w:b/>
          <w:bCs/>
          <w:color w:val="000000"/>
          <w:sz w:val="32"/>
          <w:szCs w:val="32"/>
        </w:rPr>
        <w:t>10</w:t>
      </w:r>
      <w:r>
        <w:rPr>
          <w:rFonts w:ascii="仿宋_GB2312" w:eastAsia="仿宋_GB2312" w:hint="eastAsia"/>
          <w:b/>
          <w:bCs/>
          <w:color w:val="000000"/>
          <w:sz w:val="32"/>
          <w:szCs w:val="32"/>
        </w:rPr>
        <w:t>月</w:t>
      </w:r>
      <w:r w:rsidR="006E1956">
        <w:rPr>
          <w:rFonts w:ascii="仿宋_GB2312" w:eastAsia="仿宋_GB2312" w:hint="eastAsia"/>
          <w:b/>
          <w:bCs/>
          <w:color w:val="000000"/>
          <w:sz w:val="32"/>
          <w:szCs w:val="32"/>
        </w:rPr>
        <w:t>20</w:t>
      </w:r>
      <w:r>
        <w:rPr>
          <w:rFonts w:ascii="仿宋_GB2312" w:eastAsia="仿宋_GB2312" w:hint="eastAsia"/>
          <w:b/>
          <w:bCs/>
          <w:color w:val="000000"/>
          <w:sz w:val="32"/>
          <w:szCs w:val="32"/>
        </w:rPr>
        <w:t>日前，将纸质版报送至市总工会</w:t>
      </w:r>
      <w:r w:rsidR="00700486">
        <w:rPr>
          <w:rFonts w:ascii="仿宋_GB2312" w:eastAsia="仿宋_GB2312" w:hint="eastAsia"/>
          <w:b/>
          <w:bCs/>
          <w:color w:val="000000"/>
          <w:sz w:val="32"/>
          <w:szCs w:val="32"/>
        </w:rPr>
        <w:t>宣传教育和网络工作部</w:t>
      </w:r>
      <w:r>
        <w:rPr>
          <w:rFonts w:ascii="仿宋_GB2312" w:eastAsia="仿宋_GB2312" w:hint="eastAsia"/>
          <w:b/>
          <w:bCs/>
          <w:color w:val="000000"/>
          <w:sz w:val="32"/>
          <w:szCs w:val="32"/>
        </w:rPr>
        <w:t>，电子版发送至报名邮箱</w:t>
      </w:r>
      <w:r w:rsidR="00486AAA">
        <w:rPr>
          <w:rFonts w:ascii="仿宋_GB2312" w:eastAsia="仿宋_GB2312" w:hint="eastAsia"/>
          <w:b/>
          <w:bCs/>
          <w:color w:val="000000"/>
          <w:sz w:val="32"/>
          <w:szCs w:val="32"/>
        </w:rPr>
        <w:t>：xjb@gz.gov.cn</w:t>
      </w:r>
      <w:r>
        <w:rPr>
          <w:rFonts w:ascii="仿宋_GB2312" w:eastAsia="仿宋_GB2312" w:hint="eastAsia"/>
          <w:b/>
          <w:bCs/>
          <w:color w:val="000000"/>
          <w:sz w:val="32"/>
          <w:szCs w:val="32"/>
        </w:rPr>
        <w:t>。如有视频（MP4格式，3分钟以内），也可同步报送。</w:t>
      </w:r>
      <w:r w:rsidR="00486AAA">
        <w:rPr>
          <w:rFonts w:ascii="仿宋_GB2312" w:eastAsia="仿宋_GB2312" w:hint="eastAsia"/>
          <w:b/>
          <w:bCs/>
          <w:color w:val="000000"/>
          <w:sz w:val="32"/>
          <w:szCs w:val="32"/>
        </w:rPr>
        <w:t>联系人，蔡秀昌，电话：83188106。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（二）线上报名。关注“广州工会”移动客户端，按照指引填报相关资料。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420"/>
        <w:rPr>
          <w:rFonts w:ascii="黑体" w:eastAsia="黑体" w:hAnsi="黑体"/>
          <w:color w:val="000000"/>
          <w:sz w:val="32"/>
          <w:szCs w:val="32"/>
        </w:rPr>
      </w:pPr>
      <w:r>
        <w:rPr>
          <w:rFonts w:hint="eastAsia"/>
          <w:color w:val="000000"/>
          <w:szCs w:val="21"/>
        </w:rPr>
        <w:t xml:space="preserve">　　</w:t>
      </w:r>
      <w:r>
        <w:rPr>
          <w:rFonts w:ascii="黑体" w:eastAsia="黑体" w:hAnsi="黑体" w:hint="eastAsia"/>
          <w:color w:val="000000"/>
          <w:sz w:val="32"/>
          <w:szCs w:val="32"/>
        </w:rPr>
        <w:t>五、其他要求</w:t>
      </w:r>
    </w:p>
    <w:p w:rsidR="001468B2" w:rsidRDefault="001468B2" w:rsidP="001468B2">
      <w:pPr>
        <w:numPr>
          <w:ilvl w:val="0"/>
          <w:numId w:val="1"/>
        </w:num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各级工会要高度重视、广泛发动和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引导本单位体育活动爱好者、</w:t>
      </w:r>
      <w:r w:rsidR="00776F39"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今年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各项职工体育赛事获奖</w:t>
      </w:r>
      <w:r w:rsidR="00776F39"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者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参加活动，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积极发现和宣传本地区本单位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最美职工健身达人（团队）。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（二）要通过开展“寻找广州市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最美职工健身达人（团队）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”活动，在职工中营造“全民参与，全民运动，全民健康”</w:t>
      </w:r>
      <w:r w:rsidR="00CB4AA9">
        <w:rPr>
          <w:rFonts w:ascii="仿宋_GB2312" w:eastAsia="仿宋_GB2312" w:hAnsi="仿宋" w:cs="仿宋" w:hint="eastAsia"/>
          <w:color w:val="000000"/>
          <w:sz w:val="32"/>
          <w:szCs w:val="32"/>
        </w:rPr>
        <w:t>的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全民健身活动氛围，</w:t>
      </w:r>
      <w:proofErr w:type="gramStart"/>
      <w:r w:rsidR="00602440">
        <w:rPr>
          <w:rFonts w:ascii="仿宋_GB2312" w:eastAsia="仿宋_GB2312" w:hAnsi="仿宋" w:cs="仿宋" w:hint="eastAsia"/>
          <w:color w:val="000000"/>
          <w:sz w:val="32"/>
          <w:szCs w:val="32"/>
        </w:rPr>
        <w:t>扎实</w:t>
      </w:r>
      <w:r w:rsidR="00BD733C">
        <w:rPr>
          <w:rFonts w:ascii="仿宋_GB2312" w:eastAsia="仿宋_GB2312" w:hAnsi="仿宋" w:cs="仿宋" w:hint="eastAsia"/>
          <w:color w:val="000000"/>
          <w:sz w:val="32"/>
          <w:szCs w:val="32"/>
        </w:rPr>
        <w:t>贯彻</w:t>
      </w:r>
      <w:proofErr w:type="gramEnd"/>
      <w:r w:rsidR="00BD733C">
        <w:rPr>
          <w:rFonts w:ascii="仿宋_GB2312" w:eastAsia="仿宋_GB2312" w:hAnsi="仿宋" w:cs="仿宋" w:hint="eastAsia"/>
          <w:color w:val="000000"/>
          <w:sz w:val="32"/>
          <w:szCs w:val="32"/>
        </w:rPr>
        <w:t>落实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全民健身</w:t>
      </w:r>
      <w:r w:rsidR="00776F39">
        <w:rPr>
          <w:rFonts w:ascii="仿宋_GB2312" w:eastAsia="仿宋_GB2312" w:hAnsi="仿宋" w:cs="仿宋" w:hint="eastAsia"/>
          <w:color w:val="000000"/>
          <w:sz w:val="32"/>
          <w:szCs w:val="32"/>
        </w:rPr>
        <w:t>、全民</w:t>
      </w:r>
      <w:proofErr w:type="gramStart"/>
      <w:r w:rsidR="00776F39">
        <w:rPr>
          <w:rFonts w:ascii="仿宋_GB2312" w:eastAsia="仿宋_GB2312" w:hAnsi="仿宋" w:cs="仿宋" w:hint="eastAsia"/>
          <w:color w:val="000000"/>
          <w:sz w:val="32"/>
          <w:szCs w:val="32"/>
        </w:rPr>
        <w:t>健康国家</w:t>
      </w:r>
      <w:proofErr w:type="gramEnd"/>
      <w:r w:rsidR="00776F39">
        <w:rPr>
          <w:rFonts w:ascii="仿宋_GB2312" w:eastAsia="仿宋_GB2312" w:hAnsi="仿宋" w:cs="仿宋" w:hint="eastAsia"/>
          <w:color w:val="000000"/>
          <w:sz w:val="32"/>
          <w:szCs w:val="32"/>
        </w:rPr>
        <w:t>战略</w:t>
      </w:r>
      <w:r>
        <w:rPr>
          <w:rFonts w:ascii="仿宋_GB2312" w:eastAsia="仿宋_GB2312" w:hAnsi="仿宋" w:cs="仿宋" w:hint="eastAsia"/>
          <w:color w:val="000000"/>
          <w:sz w:val="32"/>
          <w:szCs w:val="32"/>
        </w:rPr>
        <w:t>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（三）在寻找过程中要广泛听取职工意见，接受群众监督，积极发动广大职工参与“点赞”活动，扩大活动的覆盖面。</w:t>
      </w:r>
    </w:p>
    <w:p w:rsidR="001468B2" w:rsidRDefault="001468B2" w:rsidP="001468B2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  <w:r>
        <w:rPr>
          <w:rFonts w:ascii="仿宋_GB2312" w:eastAsia="仿宋_GB2312" w:hAnsi="仿宋" w:cs="宋体" w:hint="eastAsia"/>
          <w:color w:val="000000"/>
          <w:sz w:val="32"/>
          <w:szCs w:val="32"/>
        </w:rPr>
        <w:t>（四）报名表可在天一网(http://www.gzgh.org.cn)——“资料中心”—“工会文件”下载。</w:t>
      </w:r>
    </w:p>
    <w:p w:rsidR="001468B2" w:rsidRDefault="001468B2" w:rsidP="001468B2">
      <w:pPr>
        <w:adjustRightInd w:val="0"/>
        <w:snapToGrid w:val="0"/>
        <w:spacing w:line="560" w:lineRule="exact"/>
        <w:ind w:right="640"/>
        <w:rPr>
          <w:rFonts w:ascii="仿宋_GB2312" w:eastAsia="仿宋_GB2312" w:hAnsi="仿宋" w:cs="仿宋"/>
          <w:color w:val="000000"/>
          <w:sz w:val="32"/>
          <w:szCs w:val="32"/>
        </w:rPr>
      </w:pPr>
    </w:p>
    <w:p w:rsidR="001468B2" w:rsidRDefault="001468B2" w:rsidP="001468B2">
      <w:pPr>
        <w:adjustRightInd w:val="0"/>
        <w:snapToGrid w:val="0"/>
        <w:spacing w:line="560" w:lineRule="exact"/>
        <w:ind w:right="640" w:firstLineChars="200" w:firstLine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/>
          <w:sz w:val="32"/>
          <w:szCs w:val="32"/>
        </w:rPr>
        <w:t>附件：</w:t>
      </w:r>
      <w:r>
        <w:rPr>
          <w:rFonts w:ascii="仿宋_GB2312" w:eastAsia="仿宋_GB2312" w:hint="eastAsia"/>
          <w:color w:val="000000"/>
          <w:sz w:val="32"/>
          <w:szCs w:val="32"/>
        </w:rPr>
        <w:t>1.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寻找广州市最美职工健身达人</w:t>
      </w:r>
      <w:r>
        <w:rPr>
          <w:rFonts w:ascii="仿宋_GB2312" w:eastAsia="仿宋_GB2312" w:hint="eastAsia"/>
          <w:color w:val="000000"/>
          <w:sz w:val="32"/>
          <w:szCs w:val="32"/>
        </w:rPr>
        <w:t>申报表</w:t>
      </w:r>
    </w:p>
    <w:p w:rsidR="001468B2" w:rsidRDefault="001468B2" w:rsidP="001468B2">
      <w:pPr>
        <w:adjustRightInd w:val="0"/>
        <w:snapToGrid w:val="0"/>
        <w:spacing w:line="560" w:lineRule="exact"/>
        <w:ind w:right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 xml:space="preserve">          2.寻找广州市最美职工健身团队</w:t>
      </w:r>
      <w:r>
        <w:rPr>
          <w:rFonts w:ascii="仿宋_GB2312" w:eastAsia="仿宋_GB2312" w:hint="eastAsia"/>
          <w:color w:val="000000"/>
          <w:sz w:val="32"/>
          <w:szCs w:val="32"/>
        </w:rPr>
        <w:t>申报表</w:t>
      </w:r>
    </w:p>
    <w:p w:rsidR="001468B2" w:rsidRDefault="001468B2" w:rsidP="001468B2">
      <w:pPr>
        <w:adjustRightInd w:val="0"/>
        <w:snapToGrid w:val="0"/>
        <w:spacing w:line="560" w:lineRule="exact"/>
        <w:ind w:right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      3.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寻找广州市最美职工健身达人</w:t>
      </w:r>
      <w:r>
        <w:rPr>
          <w:rFonts w:ascii="仿宋_GB2312" w:eastAsia="仿宋_GB2312" w:hint="eastAsia"/>
          <w:color w:val="000000"/>
          <w:sz w:val="32"/>
          <w:szCs w:val="32"/>
        </w:rPr>
        <w:t>申报汇总表</w:t>
      </w:r>
    </w:p>
    <w:p w:rsidR="001468B2" w:rsidRDefault="001468B2" w:rsidP="001468B2">
      <w:pPr>
        <w:adjustRightInd w:val="0"/>
        <w:snapToGrid w:val="0"/>
        <w:spacing w:line="560" w:lineRule="exact"/>
        <w:ind w:right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      4.</w:t>
      </w:r>
      <w:r>
        <w:rPr>
          <w:rFonts w:ascii="仿宋_GB2312" w:eastAsia="仿宋_GB2312" w:hAnsi="仿宋_GB2312" w:cs="仿宋_GB2312" w:hint="eastAsia"/>
          <w:bCs/>
          <w:color w:val="000000"/>
          <w:sz w:val="32"/>
          <w:szCs w:val="32"/>
        </w:rPr>
        <w:t>寻找广州市最美职工健身团队</w:t>
      </w:r>
      <w:r>
        <w:rPr>
          <w:rFonts w:ascii="仿宋_GB2312" w:eastAsia="仿宋_GB2312" w:hint="eastAsia"/>
          <w:color w:val="000000"/>
          <w:sz w:val="32"/>
          <w:szCs w:val="32"/>
        </w:rPr>
        <w:t>申报汇总表</w:t>
      </w:r>
    </w:p>
    <w:p w:rsidR="001468B2" w:rsidRDefault="001468B2" w:rsidP="001468B2">
      <w:pPr>
        <w:adjustRightInd w:val="0"/>
        <w:snapToGrid w:val="0"/>
        <w:spacing w:line="560" w:lineRule="exact"/>
        <w:ind w:right="640"/>
        <w:rPr>
          <w:rFonts w:ascii="仿宋_GB2312" w:eastAsia="仿宋_GB2312"/>
          <w:color w:val="000000"/>
          <w:sz w:val="32"/>
          <w:szCs w:val="32"/>
        </w:rPr>
      </w:pPr>
      <w:r>
        <w:rPr>
          <w:rFonts w:ascii="仿宋_GB2312" w:eastAsia="仿宋_GB2312" w:hint="eastAsia"/>
          <w:color w:val="000000"/>
          <w:sz w:val="32"/>
          <w:szCs w:val="32"/>
        </w:rPr>
        <w:t xml:space="preserve">          5.“广州工会”移动客户端二维码</w:t>
      </w:r>
    </w:p>
    <w:p w:rsidR="00602440" w:rsidRDefault="00602440" w:rsidP="0060244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</w:p>
    <w:p w:rsidR="00602440" w:rsidRDefault="00602440" w:rsidP="0060244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</w:p>
    <w:p w:rsidR="00602440" w:rsidRDefault="00602440" w:rsidP="0060244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</w:p>
    <w:p w:rsidR="00602440" w:rsidRDefault="00602440" w:rsidP="0060244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</w:p>
    <w:p w:rsidR="00602440" w:rsidRDefault="00602440" w:rsidP="0060244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</w:p>
    <w:p w:rsidR="00602440" w:rsidRDefault="00602440" w:rsidP="0060244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</w:p>
    <w:p w:rsidR="00602440" w:rsidRDefault="00602440" w:rsidP="0060244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</w:p>
    <w:p w:rsidR="00602440" w:rsidRDefault="00602440" w:rsidP="0060244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</w:p>
    <w:p w:rsidR="00602440" w:rsidRDefault="00602440" w:rsidP="0060244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</w:p>
    <w:p w:rsidR="00602440" w:rsidRDefault="00602440" w:rsidP="00602440">
      <w:pPr>
        <w:adjustRightInd w:val="0"/>
        <w:snapToGrid w:val="0"/>
        <w:spacing w:line="560" w:lineRule="exact"/>
        <w:ind w:firstLineChars="200" w:firstLine="640"/>
        <w:rPr>
          <w:rFonts w:ascii="仿宋_GB2312" w:eastAsia="仿宋_GB2312" w:hAnsi="仿宋" w:cs="仿宋"/>
          <w:color w:val="000000"/>
          <w:sz w:val="32"/>
          <w:szCs w:val="32"/>
        </w:rPr>
      </w:pPr>
    </w:p>
    <w:p w:rsidR="00602440" w:rsidRDefault="00602440" w:rsidP="00602440">
      <w:pPr>
        <w:widowControl/>
        <w:adjustRightInd w:val="0"/>
        <w:snapToGrid w:val="0"/>
        <w:spacing w:line="560" w:lineRule="exact"/>
        <w:jc w:val="left"/>
        <w:rPr>
          <w:rFonts w:ascii="黑体" w:eastAsia="黑体" w:hAnsi="黑体" w:cs="仿宋"/>
          <w:bCs/>
          <w:color w:val="000000"/>
          <w:sz w:val="32"/>
          <w:szCs w:val="32"/>
        </w:rPr>
      </w:pPr>
      <w:r>
        <w:rPr>
          <w:rFonts w:ascii="黑体" w:eastAsia="黑体" w:hAnsi="黑体" w:cs="仿宋" w:hint="eastAsia"/>
          <w:bCs/>
          <w:color w:val="000000"/>
          <w:sz w:val="32"/>
          <w:szCs w:val="32"/>
        </w:rPr>
        <w:t>附件1</w:t>
      </w:r>
    </w:p>
    <w:p w:rsidR="00602440" w:rsidRDefault="00602440" w:rsidP="00602440">
      <w:pPr>
        <w:widowControl/>
        <w:jc w:val="left"/>
        <w:rPr>
          <w:sz w:val="20"/>
          <w:szCs w:val="20"/>
        </w:rPr>
      </w:pPr>
    </w:p>
    <w:p w:rsidR="00602440" w:rsidRDefault="00602440" w:rsidP="00602440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“</w:t>
      </w:r>
      <w:r>
        <w:rPr>
          <w:rFonts w:ascii="方正小标宋简体" w:eastAsia="方正小标宋简体" w:hAnsi="方正小标宋简体" w:cs="方正小标宋简体" w:hint="eastAsia"/>
          <w:bCs/>
          <w:color w:val="000000"/>
          <w:sz w:val="44"/>
          <w:szCs w:val="44"/>
        </w:rPr>
        <w:t>寻找广州市最美职工健身达人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”申报表</w:t>
      </w:r>
    </w:p>
    <w:p w:rsidR="00602440" w:rsidRDefault="00602440" w:rsidP="00602440">
      <w:pPr>
        <w:widowControl/>
        <w:jc w:val="left"/>
        <w:rPr>
          <w:rFonts w:ascii="仿宋_GB2312" w:eastAsia="仿宋_GB2312"/>
          <w:sz w:val="32"/>
          <w:szCs w:val="32"/>
        </w:rPr>
      </w:pPr>
    </w:p>
    <w:tbl>
      <w:tblPr>
        <w:tblW w:w="0" w:type="auto"/>
        <w:tblLayout w:type="fixed"/>
        <w:tblLook w:val="0000"/>
      </w:tblPr>
      <w:tblGrid>
        <w:gridCol w:w="2010"/>
        <w:gridCol w:w="23"/>
        <w:gridCol w:w="2640"/>
        <w:gridCol w:w="1559"/>
        <w:gridCol w:w="2783"/>
      </w:tblGrid>
      <w:tr w:rsidR="00602440" w:rsidTr="006B4A43">
        <w:trPr>
          <w:trHeight w:val="285"/>
        </w:trPr>
        <w:tc>
          <w:tcPr>
            <w:tcW w:w="2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年龄</w:t>
            </w:r>
          </w:p>
        </w:tc>
        <w:tc>
          <w:tcPr>
            <w:tcW w:w="2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602440" w:rsidTr="006B4A43">
        <w:trPr>
          <w:trHeight w:val="285"/>
        </w:trPr>
        <w:tc>
          <w:tcPr>
            <w:tcW w:w="20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民族</w:t>
            </w:r>
          </w:p>
        </w:tc>
        <w:tc>
          <w:tcPr>
            <w:tcW w:w="26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政治面貌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602440" w:rsidTr="006B4A43">
        <w:trPr>
          <w:trHeight w:val="615"/>
        </w:trPr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学历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602440" w:rsidTr="006B4A43">
        <w:trPr>
          <w:trHeight w:val="728"/>
        </w:trPr>
        <w:tc>
          <w:tcPr>
            <w:tcW w:w="203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工作单位</w:t>
            </w:r>
          </w:p>
          <w:p w:rsidR="00602440" w:rsidRDefault="00602440" w:rsidP="006B4A4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和职务</w:t>
            </w:r>
          </w:p>
        </w:tc>
        <w:tc>
          <w:tcPr>
            <w:tcW w:w="698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602440" w:rsidTr="006B4A43">
        <w:trPr>
          <w:cantSplit/>
          <w:trHeight w:val="8648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个人</w:t>
            </w: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简介</w:t>
            </w: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（500字以内）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602440" w:rsidTr="006B4A43">
        <w:trPr>
          <w:trHeight w:val="2779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获得</w:t>
            </w: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荣誉</w:t>
            </w: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情况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602440" w:rsidTr="006B4A43">
        <w:trPr>
          <w:trHeight w:val="2326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本单位</w:t>
            </w: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工会</w:t>
            </w: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ind w:firstLineChars="700" w:firstLine="196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ind w:firstLineChars="700" w:firstLine="196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ind w:firstLineChars="2000" w:firstLine="5600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（公章）</w:t>
            </w: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ind w:firstLineChars="1550" w:firstLine="4340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日</w:t>
            </w:r>
          </w:p>
        </w:tc>
      </w:tr>
      <w:tr w:rsidR="00602440" w:rsidTr="006B4A43">
        <w:trPr>
          <w:trHeight w:val="2636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400" w:lineRule="exact"/>
              <w:ind w:left="113" w:right="113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color w:val="000000"/>
                <w:spacing w:val="-9"/>
                <w:sz w:val="28"/>
                <w:szCs w:val="28"/>
              </w:rPr>
              <w:t>所在区总工会，产业、直属单位工会意见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400" w:lineRule="exact"/>
              <w:ind w:firstLineChars="700" w:firstLine="196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400" w:lineRule="exact"/>
              <w:ind w:firstLineChars="700" w:firstLine="196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400" w:lineRule="exact"/>
              <w:ind w:firstLineChars="2000" w:firstLine="5600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（公章）</w:t>
            </w:r>
          </w:p>
          <w:p w:rsidR="00602440" w:rsidRDefault="00602440" w:rsidP="006B4A43">
            <w:pPr>
              <w:adjustRightInd w:val="0"/>
              <w:snapToGrid w:val="0"/>
              <w:spacing w:line="400" w:lineRule="exact"/>
              <w:ind w:firstLineChars="1600" w:firstLine="4480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日</w:t>
            </w:r>
          </w:p>
        </w:tc>
      </w:tr>
      <w:tr w:rsidR="00602440" w:rsidTr="006B4A43">
        <w:trPr>
          <w:trHeight w:val="2372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广州市总工会</w:t>
            </w: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ind w:firstLineChars="700" w:firstLine="196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ind w:firstLineChars="700" w:firstLine="196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ind w:firstLineChars="2000" w:firstLine="5600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（公章）</w:t>
            </w: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ind w:firstLineChars="1600" w:firstLine="4480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日</w:t>
            </w:r>
          </w:p>
        </w:tc>
      </w:tr>
    </w:tbl>
    <w:p w:rsidR="00602440" w:rsidRDefault="00602440" w:rsidP="00602440">
      <w:pPr>
        <w:adjustRightInd w:val="0"/>
        <w:snapToGrid w:val="0"/>
        <w:spacing w:line="500" w:lineRule="exact"/>
        <w:ind w:firstLineChars="262" w:firstLine="734"/>
        <w:jc w:val="left"/>
        <w:rPr>
          <w:rFonts w:ascii="仿宋_GB2312" w:eastAsia="仿宋_GB2312" w:hAnsi="仿宋" w:cs="仿宋"/>
          <w:bCs/>
          <w:color w:val="000000"/>
          <w:sz w:val="28"/>
          <w:szCs w:val="28"/>
        </w:rPr>
      </w:pP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备注：1.请于10月20日前纸质报送至市总工会</w:t>
      </w:r>
      <w:r w:rsidR="00D5511E"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宣教网络部</w:t>
      </w: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，电子版发送至邮箱xjb@gz.gov.cn。 2.简介可另附页，字数控制在500字以内。</w:t>
      </w:r>
    </w:p>
    <w:p w:rsidR="00602440" w:rsidRDefault="00602440" w:rsidP="00602440">
      <w:pPr>
        <w:adjustRightInd w:val="0"/>
        <w:snapToGrid w:val="0"/>
        <w:spacing w:line="560" w:lineRule="exact"/>
        <w:jc w:val="center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602440" w:rsidRDefault="00602440" w:rsidP="00602440">
      <w:pPr>
        <w:adjustRightInd w:val="0"/>
        <w:snapToGrid w:val="0"/>
        <w:spacing w:line="560" w:lineRule="exact"/>
        <w:jc w:val="center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602440" w:rsidRDefault="00602440" w:rsidP="00602440">
      <w:pPr>
        <w:adjustRightInd w:val="0"/>
        <w:snapToGrid w:val="0"/>
        <w:spacing w:line="560" w:lineRule="exact"/>
        <w:rPr>
          <w:rFonts w:ascii="黑体" w:eastAsia="黑体" w:hAnsi="黑体" w:cs="仿宋"/>
          <w:bCs/>
          <w:color w:val="000000"/>
          <w:sz w:val="32"/>
          <w:szCs w:val="32"/>
        </w:rPr>
      </w:pPr>
    </w:p>
    <w:p w:rsidR="00602440" w:rsidRDefault="00602440" w:rsidP="00602440">
      <w:pPr>
        <w:adjustRightInd w:val="0"/>
        <w:snapToGrid w:val="0"/>
        <w:spacing w:line="560" w:lineRule="exact"/>
        <w:rPr>
          <w:rFonts w:ascii="黑体" w:eastAsia="黑体" w:hAnsi="黑体" w:cs="仿宋"/>
          <w:bCs/>
          <w:color w:val="000000"/>
          <w:sz w:val="32"/>
          <w:szCs w:val="32"/>
        </w:rPr>
      </w:pPr>
    </w:p>
    <w:p w:rsidR="00602440" w:rsidRDefault="00602440" w:rsidP="00602440">
      <w:pPr>
        <w:adjustRightInd w:val="0"/>
        <w:snapToGrid w:val="0"/>
        <w:spacing w:line="560" w:lineRule="exact"/>
        <w:rPr>
          <w:rFonts w:ascii="黑体" w:eastAsia="黑体" w:hAnsi="黑体" w:cs="仿宋"/>
          <w:bCs/>
          <w:color w:val="000000"/>
          <w:sz w:val="32"/>
          <w:szCs w:val="32"/>
        </w:rPr>
      </w:pPr>
      <w:r>
        <w:rPr>
          <w:rFonts w:ascii="黑体" w:eastAsia="黑体" w:hAnsi="黑体" w:cs="仿宋" w:hint="eastAsia"/>
          <w:bCs/>
          <w:color w:val="000000"/>
          <w:sz w:val="32"/>
          <w:szCs w:val="32"/>
        </w:rPr>
        <w:t>附件2</w:t>
      </w:r>
    </w:p>
    <w:p w:rsidR="00602440" w:rsidRDefault="00602440" w:rsidP="00602440">
      <w:pPr>
        <w:adjustRightInd w:val="0"/>
        <w:snapToGrid w:val="0"/>
        <w:spacing w:line="560" w:lineRule="exact"/>
        <w:jc w:val="center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602440" w:rsidRDefault="00602440" w:rsidP="00602440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“</w:t>
      </w:r>
      <w:r>
        <w:rPr>
          <w:rFonts w:ascii="方正小标宋简体" w:eastAsia="方正小标宋简体" w:hAnsi="方正小标宋简体" w:cs="方正小标宋简体" w:hint="eastAsia"/>
          <w:bCs/>
          <w:color w:val="000000"/>
          <w:sz w:val="44"/>
          <w:szCs w:val="44"/>
        </w:rPr>
        <w:t>寻找广州市最美职工健身团队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”申报表</w:t>
      </w:r>
    </w:p>
    <w:p w:rsidR="00602440" w:rsidRDefault="00602440" w:rsidP="00602440">
      <w:pPr>
        <w:widowControl/>
        <w:jc w:val="left"/>
        <w:rPr>
          <w:rFonts w:ascii="仿宋_GB2312" w:eastAsia="仿宋_GB2312"/>
          <w:sz w:val="32"/>
          <w:szCs w:val="32"/>
        </w:rPr>
      </w:pPr>
    </w:p>
    <w:tbl>
      <w:tblPr>
        <w:tblW w:w="0" w:type="auto"/>
        <w:tblLayout w:type="fixed"/>
        <w:tblLook w:val="0000"/>
      </w:tblPr>
      <w:tblGrid>
        <w:gridCol w:w="2010"/>
        <w:gridCol w:w="273"/>
        <w:gridCol w:w="2390"/>
        <w:gridCol w:w="1559"/>
        <w:gridCol w:w="2783"/>
      </w:tblGrid>
      <w:tr w:rsidR="00602440" w:rsidTr="006B4A43">
        <w:trPr>
          <w:trHeight w:val="285"/>
        </w:trPr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单位团队名称</w:t>
            </w:r>
          </w:p>
        </w:tc>
        <w:tc>
          <w:tcPr>
            <w:tcW w:w="67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602440" w:rsidTr="006B4A43">
        <w:trPr>
          <w:trHeight w:val="285"/>
        </w:trPr>
        <w:tc>
          <w:tcPr>
            <w:tcW w:w="22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负责人</w:t>
            </w:r>
          </w:p>
        </w:tc>
        <w:tc>
          <w:tcPr>
            <w:tcW w:w="23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widowControl/>
              <w:adjustRightInd w:val="0"/>
              <w:snapToGrid w:val="0"/>
              <w:spacing w:line="56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602440" w:rsidTr="006B4A43">
        <w:trPr>
          <w:trHeight w:val="615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联系人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602440" w:rsidTr="006B4A43">
        <w:trPr>
          <w:trHeight w:val="728"/>
        </w:trPr>
        <w:tc>
          <w:tcPr>
            <w:tcW w:w="2283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widowControl/>
              <w:adjustRightInd w:val="0"/>
              <w:snapToGrid w:val="0"/>
              <w:spacing w:line="400" w:lineRule="exact"/>
              <w:jc w:val="center"/>
              <w:textAlignment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 w:rsidRPr="00F64F4E"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所属区总工会，产业、直属单位工会</w:t>
            </w:r>
          </w:p>
        </w:tc>
        <w:tc>
          <w:tcPr>
            <w:tcW w:w="6732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02440" w:rsidRDefault="00602440" w:rsidP="006B4A43">
            <w:pPr>
              <w:adjustRightInd w:val="0"/>
              <w:snapToGrid w:val="0"/>
              <w:spacing w:line="40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602440" w:rsidTr="006B4A43">
        <w:trPr>
          <w:cantSplit/>
          <w:trHeight w:val="7540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团队简介</w:t>
            </w: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" w:cs="仿宋" w:hint="eastAsia"/>
                <w:color w:val="000000"/>
                <w:sz w:val="28"/>
                <w:szCs w:val="28"/>
              </w:rPr>
              <w:t>（500字以内）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lef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602440" w:rsidTr="006B4A43">
        <w:trPr>
          <w:trHeight w:val="2779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获得</w:t>
            </w: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荣誉</w:t>
            </w: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情况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</w:p>
        </w:tc>
      </w:tr>
      <w:tr w:rsidR="00602440" w:rsidTr="006B4A43">
        <w:trPr>
          <w:trHeight w:val="2326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本单位</w:t>
            </w: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工会</w:t>
            </w: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ind w:firstLineChars="700" w:firstLine="196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ind w:firstLineChars="700" w:firstLine="196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ind w:firstLineChars="2000" w:firstLine="5600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（公章）</w:t>
            </w: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ind w:firstLineChars="1550" w:firstLine="4340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日</w:t>
            </w:r>
          </w:p>
        </w:tc>
      </w:tr>
      <w:tr w:rsidR="00602440" w:rsidTr="006B4A43">
        <w:trPr>
          <w:trHeight w:val="2636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400" w:lineRule="exact"/>
              <w:ind w:left="113" w:right="113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hint="eastAsia"/>
                <w:bCs/>
                <w:color w:val="000000"/>
                <w:spacing w:val="-9"/>
                <w:sz w:val="28"/>
                <w:szCs w:val="28"/>
              </w:rPr>
              <w:t>所属区总工会，产业、直属单位工会意见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400" w:lineRule="exact"/>
              <w:ind w:firstLineChars="700" w:firstLine="196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400" w:lineRule="exact"/>
              <w:ind w:firstLineChars="700" w:firstLine="196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400" w:lineRule="exact"/>
              <w:ind w:firstLineChars="2000" w:firstLine="5600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（公章）</w:t>
            </w:r>
          </w:p>
          <w:p w:rsidR="00602440" w:rsidRDefault="00602440" w:rsidP="006B4A43">
            <w:pPr>
              <w:adjustRightInd w:val="0"/>
              <w:snapToGrid w:val="0"/>
              <w:spacing w:line="400" w:lineRule="exact"/>
              <w:ind w:firstLineChars="1600" w:firstLine="4480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日</w:t>
            </w:r>
          </w:p>
        </w:tc>
      </w:tr>
      <w:tr w:rsidR="00602440" w:rsidTr="006B4A43">
        <w:trPr>
          <w:trHeight w:val="2372"/>
        </w:trPr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广州市总工会</w:t>
            </w: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宋体" w:hAnsi="宋体" w:cs="仿宋"/>
                <w:color w:val="000000"/>
                <w:sz w:val="28"/>
                <w:szCs w:val="28"/>
              </w:rPr>
            </w:pPr>
            <w:r>
              <w:rPr>
                <w:rFonts w:ascii="宋体" w:hAnsi="宋体" w:cs="仿宋" w:hint="eastAsia"/>
                <w:color w:val="000000"/>
                <w:sz w:val="28"/>
                <w:szCs w:val="28"/>
              </w:rPr>
              <w:t>意见</w:t>
            </w:r>
          </w:p>
        </w:tc>
        <w:tc>
          <w:tcPr>
            <w:tcW w:w="7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ind w:firstLineChars="700" w:firstLine="196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ind w:firstLineChars="700" w:firstLine="1960"/>
              <w:rPr>
                <w:rFonts w:ascii="仿宋_GB2312"/>
                <w:color w:val="000000"/>
                <w:sz w:val="28"/>
                <w:szCs w:val="28"/>
              </w:rPr>
            </w:pP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ind w:firstLineChars="2000" w:firstLine="5600"/>
              <w:rPr>
                <w:rFonts w:ascii="仿宋_GB2312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（公章）</w:t>
            </w:r>
          </w:p>
          <w:p w:rsidR="00602440" w:rsidRDefault="00602440" w:rsidP="006B4A43">
            <w:pPr>
              <w:adjustRightInd w:val="0"/>
              <w:snapToGrid w:val="0"/>
              <w:spacing w:line="560" w:lineRule="exact"/>
              <w:ind w:firstLineChars="1600" w:firstLine="4480"/>
              <w:rPr>
                <w:rFonts w:ascii="仿宋_GB2312" w:eastAsia="仿宋_GB2312" w:hAnsi="仿宋" w:cs="仿宋"/>
                <w:color w:val="000000"/>
                <w:sz w:val="28"/>
                <w:szCs w:val="28"/>
              </w:rPr>
            </w:pPr>
            <w:r>
              <w:rPr>
                <w:rFonts w:ascii="仿宋_GB2312" w:hint="eastAsia"/>
                <w:color w:val="000000"/>
                <w:sz w:val="28"/>
                <w:szCs w:val="28"/>
              </w:rPr>
              <w:t>年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月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仿宋_GB2312" w:hint="eastAsia"/>
                <w:color w:val="000000"/>
                <w:sz w:val="28"/>
                <w:szCs w:val="28"/>
              </w:rPr>
              <w:t>日</w:t>
            </w:r>
          </w:p>
        </w:tc>
      </w:tr>
    </w:tbl>
    <w:p w:rsidR="00602440" w:rsidRDefault="00602440" w:rsidP="00602440">
      <w:pPr>
        <w:adjustRightInd w:val="0"/>
        <w:snapToGrid w:val="0"/>
        <w:spacing w:line="500" w:lineRule="exact"/>
        <w:ind w:firstLineChars="262" w:firstLine="734"/>
        <w:rPr>
          <w:rFonts w:ascii="仿宋_GB2312" w:eastAsia="仿宋_GB2312" w:hAnsi="仿宋" w:cs="仿宋"/>
          <w:bCs/>
          <w:color w:val="000000"/>
          <w:sz w:val="28"/>
          <w:szCs w:val="28"/>
        </w:rPr>
      </w:pP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备注：1.请于10月20日前纸质报送至市总工会</w:t>
      </w:r>
      <w:r w:rsidR="00D5511E"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宣教网络部</w:t>
      </w: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>，电子版发送至邮箱xjb@gz.gov.cn。</w:t>
      </w:r>
    </w:p>
    <w:p w:rsidR="00602440" w:rsidRDefault="00602440" w:rsidP="00602440">
      <w:pPr>
        <w:adjustRightInd w:val="0"/>
        <w:snapToGrid w:val="0"/>
        <w:spacing w:line="56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</w:pPr>
      <w:r>
        <w:rPr>
          <w:rFonts w:ascii="仿宋_GB2312" w:eastAsia="仿宋_GB2312" w:hAnsi="仿宋" w:cs="仿宋" w:hint="eastAsia"/>
          <w:bCs/>
          <w:color w:val="000000"/>
          <w:sz w:val="28"/>
          <w:szCs w:val="28"/>
        </w:rPr>
        <w:t xml:space="preserve">      2.简介可另附页，字数控制在500字以内。</w:t>
      </w:r>
    </w:p>
    <w:p w:rsidR="00602440" w:rsidRDefault="00602440" w:rsidP="00602440">
      <w:pPr>
        <w:adjustRightInd w:val="0"/>
        <w:snapToGrid w:val="0"/>
        <w:spacing w:line="56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602440" w:rsidRDefault="00602440" w:rsidP="00602440">
      <w:pPr>
        <w:adjustRightInd w:val="0"/>
        <w:snapToGrid w:val="0"/>
        <w:spacing w:line="56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602440" w:rsidRDefault="00602440" w:rsidP="00602440">
      <w:pPr>
        <w:adjustRightInd w:val="0"/>
        <w:snapToGrid w:val="0"/>
        <w:spacing w:line="50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602440" w:rsidRDefault="00602440" w:rsidP="00602440">
      <w:pPr>
        <w:adjustRightInd w:val="0"/>
        <w:snapToGrid w:val="0"/>
        <w:spacing w:line="50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  <w:sectPr w:rsidR="00602440">
          <w:footerReference w:type="default" r:id="rId7"/>
          <w:pgSz w:w="11906" w:h="16838"/>
          <w:pgMar w:top="1797" w:right="1247" w:bottom="1558" w:left="1440" w:header="851" w:footer="992" w:gutter="0"/>
          <w:cols w:space="720"/>
          <w:docGrid w:type="lines" w:linePitch="312"/>
        </w:sectPr>
      </w:pPr>
    </w:p>
    <w:p w:rsidR="00602440" w:rsidRDefault="00602440" w:rsidP="00602440">
      <w:pPr>
        <w:adjustRightInd w:val="0"/>
        <w:snapToGrid w:val="0"/>
        <w:spacing w:line="560" w:lineRule="exact"/>
        <w:rPr>
          <w:rFonts w:ascii="黑体" w:eastAsia="黑体" w:hAnsi="黑体" w:cs="仿宋"/>
          <w:bCs/>
          <w:color w:val="000000"/>
          <w:sz w:val="32"/>
          <w:szCs w:val="32"/>
        </w:rPr>
      </w:pPr>
      <w:r>
        <w:rPr>
          <w:rFonts w:ascii="黑体" w:eastAsia="黑体" w:hAnsi="黑体" w:cs="仿宋" w:hint="eastAsia"/>
          <w:bCs/>
          <w:color w:val="000000"/>
          <w:sz w:val="32"/>
          <w:szCs w:val="32"/>
        </w:rPr>
        <w:t>附件3</w:t>
      </w:r>
    </w:p>
    <w:p w:rsidR="00602440" w:rsidRDefault="00602440" w:rsidP="00602440"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</w:p>
    <w:p w:rsidR="00602440" w:rsidRDefault="00602440" w:rsidP="00602440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 w:val="44"/>
          <w:szCs w:val="44"/>
        </w:rPr>
        <w:t>寻找广州市最美职工健身达人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申报汇总表</w:t>
      </w:r>
    </w:p>
    <w:p w:rsidR="00602440" w:rsidRDefault="00602440" w:rsidP="00602440">
      <w:pPr>
        <w:adjustRightInd w:val="0"/>
        <w:snapToGrid w:val="0"/>
        <w:spacing w:line="560" w:lineRule="exact"/>
        <w:rPr>
          <w:rFonts w:ascii="方正小标宋简体" w:eastAsia="方正小标宋简体"/>
          <w:color w:val="000000"/>
          <w:sz w:val="28"/>
          <w:szCs w:val="28"/>
        </w:rPr>
      </w:pPr>
      <w:r>
        <w:rPr>
          <w:rFonts w:ascii="方正小标宋简体" w:eastAsia="方正小标宋简体" w:hint="eastAsia"/>
          <w:color w:val="000000"/>
          <w:sz w:val="28"/>
          <w:szCs w:val="28"/>
        </w:rPr>
        <w:t>推荐单位：（区总工会、产业、直属单位工会，盖章）：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41"/>
        <w:gridCol w:w="1625"/>
        <w:gridCol w:w="2986"/>
        <w:gridCol w:w="4946"/>
        <w:gridCol w:w="1843"/>
      </w:tblGrid>
      <w:tr w:rsidR="00602440" w:rsidTr="006B4A43">
        <w:trPr>
          <w:trHeight w:val="636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/>
                <w:bCs/>
                <w:color w:val="000000"/>
                <w:sz w:val="32"/>
                <w:szCs w:val="32"/>
              </w:rPr>
            </w:pPr>
            <w:r>
              <w:rPr>
                <w:rFonts w:ascii="仿宋_GB2312" w:hAnsi="仿宋_GB2312" w:hint="eastAsia"/>
                <w:bCs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/>
                <w:bCs/>
                <w:color w:val="000000"/>
                <w:sz w:val="32"/>
                <w:szCs w:val="32"/>
              </w:rPr>
            </w:pPr>
            <w:r>
              <w:rPr>
                <w:rFonts w:ascii="仿宋_GB2312" w:hAnsi="仿宋_GB2312" w:hint="eastAsia"/>
                <w:bCs/>
                <w:color w:val="000000"/>
                <w:sz w:val="32"/>
                <w:szCs w:val="32"/>
              </w:rPr>
              <w:t>出生年月</w:t>
            </w: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/>
                <w:bCs/>
                <w:color w:val="000000"/>
                <w:sz w:val="32"/>
                <w:szCs w:val="32"/>
              </w:rPr>
            </w:pPr>
            <w:r>
              <w:rPr>
                <w:rFonts w:ascii="仿宋_GB2312" w:hAnsi="仿宋_GB2312" w:hint="eastAsia"/>
                <w:bCs/>
                <w:color w:val="000000"/>
                <w:sz w:val="32"/>
                <w:szCs w:val="32"/>
              </w:rPr>
              <w:t>工作单位和职务</w:t>
            </w: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/>
                <w:bCs/>
                <w:color w:val="000000"/>
                <w:sz w:val="32"/>
                <w:szCs w:val="32"/>
              </w:rPr>
            </w:pPr>
            <w:r>
              <w:rPr>
                <w:rFonts w:ascii="仿宋_GB2312" w:hAnsi="仿宋_GB2312" w:hint="eastAsia"/>
                <w:bCs/>
                <w:color w:val="000000"/>
                <w:sz w:val="32"/>
                <w:szCs w:val="32"/>
              </w:rPr>
              <w:t>曾获荣誉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/>
                <w:bCs/>
                <w:color w:val="000000"/>
                <w:sz w:val="32"/>
                <w:szCs w:val="32"/>
              </w:rPr>
            </w:pPr>
            <w:r>
              <w:rPr>
                <w:rFonts w:ascii="仿宋_GB2312" w:hAnsi="仿宋_GB2312" w:hint="eastAsia"/>
                <w:bCs/>
                <w:color w:val="000000"/>
                <w:sz w:val="32"/>
                <w:szCs w:val="32"/>
              </w:rPr>
              <w:t>是否为异地务工人员</w:t>
            </w:r>
          </w:p>
        </w:tc>
      </w:tr>
      <w:tr w:rsidR="00602440" w:rsidTr="006B4A43">
        <w:trPr>
          <w:trHeight w:val="993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rPr>
                <w:rFonts w:ascii="仿宋_GB2312" w:hAnsi="仿宋_GB2312" w:cs="仿宋_GB2312"/>
                <w:color w:val="000000"/>
                <w:sz w:val="24"/>
              </w:rPr>
            </w:pPr>
          </w:p>
        </w:tc>
      </w:tr>
      <w:tr w:rsidR="00602440" w:rsidTr="006B4A43">
        <w:trPr>
          <w:trHeight w:val="922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rPr>
                <w:rFonts w:ascii="仿宋_GB2312" w:hAnsi="仿宋_GB2312" w:cs="仿宋_GB2312"/>
                <w:color w:val="000000"/>
                <w:sz w:val="24"/>
              </w:rPr>
            </w:pPr>
          </w:p>
        </w:tc>
      </w:tr>
      <w:tr w:rsidR="00602440" w:rsidTr="006B4A43">
        <w:trPr>
          <w:trHeight w:val="953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rPr>
                <w:rFonts w:ascii="仿宋_GB2312" w:hAnsi="仿宋_GB2312" w:cs="仿宋_GB2312"/>
                <w:color w:val="000000"/>
                <w:sz w:val="24"/>
              </w:rPr>
            </w:pPr>
          </w:p>
        </w:tc>
      </w:tr>
      <w:tr w:rsidR="00602440" w:rsidTr="006B4A43">
        <w:trPr>
          <w:trHeight w:val="905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rPr>
                <w:rFonts w:ascii="仿宋_GB2312" w:hAnsi="仿宋_GB2312" w:cs="仿宋_GB2312"/>
                <w:color w:val="000000"/>
                <w:sz w:val="24"/>
              </w:rPr>
            </w:pPr>
          </w:p>
        </w:tc>
      </w:tr>
      <w:tr w:rsidR="00602440" w:rsidTr="006B4A43">
        <w:trPr>
          <w:trHeight w:val="817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2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4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rPr>
                <w:rFonts w:ascii="仿宋_GB2312" w:hAnsi="仿宋_GB2312" w:cs="仿宋_GB2312"/>
                <w:color w:val="000000"/>
                <w:sz w:val="24"/>
              </w:rPr>
            </w:pPr>
          </w:p>
        </w:tc>
      </w:tr>
    </w:tbl>
    <w:p w:rsidR="00602440" w:rsidRDefault="00602440" w:rsidP="00602440">
      <w:pPr>
        <w:adjustRightInd w:val="0"/>
        <w:snapToGrid w:val="0"/>
        <w:spacing w:line="560" w:lineRule="exact"/>
        <w:rPr>
          <w:rFonts w:ascii="仿宋_GB2312" w:eastAsia="仿宋_GB2312" w:hAnsi="仿宋" w:cs="仿宋"/>
          <w:b/>
          <w:bCs/>
          <w:color w:val="000000"/>
          <w:sz w:val="32"/>
          <w:szCs w:val="32"/>
        </w:rPr>
      </w:pPr>
    </w:p>
    <w:p w:rsidR="00602440" w:rsidRDefault="00602440" w:rsidP="00602440">
      <w:pPr>
        <w:adjustRightInd w:val="0"/>
        <w:snapToGrid w:val="0"/>
        <w:spacing w:line="240" w:lineRule="exact"/>
        <w:ind w:firstLine="420"/>
      </w:pPr>
    </w:p>
    <w:p w:rsidR="00602440" w:rsidRDefault="00602440" w:rsidP="00602440">
      <w:pPr>
        <w:adjustRightInd w:val="0"/>
        <w:snapToGrid w:val="0"/>
        <w:spacing w:line="560" w:lineRule="exact"/>
        <w:rPr>
          <w:rFonts w:ascii="黑体" w:eastAsia="黑体" w:hAnsi="黑体" w:cs="仿宋"/>
          <w:bCs/>
          <w:color w:val="000000"/>
          <w:sz w:val="32"/>
          <w:szCs w:val="32"/>
        </w:rPr>
      </w:pPr>
      <w:r>
        <w:rPr>
          <w:rFonts w:ascii="黑体" w:eastAsia="黑体" w:hAnsi="黑体" w:cs="仿宋" w:hint="eastAsia"/>
          <w:bCs/>
          <w:color w:val="000000"/>
          <w:sz w:val="32"/>
          <w:szCs w:val="32"/>
        </w:rPr>
        <w:t>附件4</w:t>
      </w:r>
    </w:p>
    <w:p w:rsidR="00602440" w:rsidRDefault="00602440" w:rsidP="00602440">
      <w:pPr>
        <w:adjustRightInd w:val="0"/>
        <w:snapToGrid w:val="0"/>
        <w:spacing w:line="560" w:lineRule="exact"/>
        <w:jc w:val="center"/>
        <w:rPr>
          <w:rFonts w:ascii="方正小标宋简体" w:eastAsia="方正小标宋简体"/>
          <w:color w:val="000000"/>
          <w:sz w:val="44"/>
          <w:szCs w:val="44"/>
        </w:rPr>
      </w:pPr>
    </w:p>
    <w:p w:rsidR="00602440" w:rsidRDefault="00602440" w:rsidP="00602440">
      <w:pPr>
        <w:adjustRightInd w:val="0"/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 w:val="44"/>
          <w:szCs w:val="44"/>
        </w:rPr>
        <w:t>寻找广州市最美职工健身团队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申报汇总表</w:t>
      </w:r>
    </w:p>
    <w:p w:rsidR="00602440" w:rsidRDefault="00602440" w:rsidP="00602440">
      <w:pPr>
        <w:adjustRightInd w:val="0"/>
        <w:snapToGrid w:val="0"/>
        <w:spacing w:line="560" w:lineRule="exact"/>
        <w:rPr>
          <w:rFonts w:ascii="方正小标宋简体" w:eastAsia="方正小标宋简体"/>
          <w:color w:val="000000"/>
          <w:sz w:val="28"/>
          <w:szCs w:val="28"/>
        </w:rPr>
      </w:pPr>
      <w:r>
        <w:rPr>
          <w:rFonts w:ascii="方正小标宋简体" w:eastAsia="方正小标宋简体" w:hint="eastAsia"/>
          <w:color w:val="000000"/>
          <w:sz w:val="28"/>
          <w:szCs w:val="28"/>
        </w:rPr>
        <w:t>推荐单位：（区总工会、产业、直属单位工会，盖章）：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41"/>
        <w:gridCol w:w="7471"/>
        <w:gridCol w:w="3675"/>
      </w:tblGrid>
      <w:tr w:rsidR="00602440" w:rsidTr="006B4A43">
        <w:trPr>
          <w:trHeight w:val="636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/>
                <w:bCs/>
                <w:color w:val="000000"/>
                <w:sz w:val="32"/>
                <w:szCs w:val="32"/>
              </w:rPr>
            </w:pPr>
            <w:r>
              <w:rPr>
                <w:rFonts w:ascii="仿宋_GB2312" w:hAnsi="仿宋_GB2312" w:hint="eastAsia"/>
                <w:bCs/>
                <w:color w:val="000000"/>
                <w:sz w:val="32"/>
                <w:szCs w:val="32"/>
              </w:rPr>
              <w:t>团队名称</w:t>
            </w: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/>
                <w:bCs/>
                <w:color w:val="000000"/>
                <w:sz w:val="32"/>
                <w:szCs w:val="32"/>
              </w:rPr>
            </w:pPr>
            <w:r>
              <w:rPr>
                <w:rFonts w:ascii="仿宋_GB2312" w:hAnsi="仿宋_GB2312" w:hint="eastAsia"/>
                <w:bCs/>
                <w:color w:val="000000"/>
                <w:sz w:val="32"/>
                <w:szCs w:val="32"/>
              </w:rPr>
              <w:t>曾获荣誉</w:t>
            </w: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/>
                <w:bCs/>
                <w:color w:val="000000"/>
                <w:sz w:val="32"/>
                <w:szCs w:val="32"/>
              </w:rPr>
            </w:pPr>
            <w:r>
              <w:rPr>
                <w:rFonts w:ascii="仿宋_GB2312" w:hAnsi="仿宋_GB2312" w:hint="eastAsia"/>
                <w:bCs/>
                <w:color w:val="000000"/>
                <w:sz w:val="32"/>
                <w:szCs w:val="32"/>
              </w:rPr>
              <w:t>异地务工人员人数</w:t>
            </w:r>
          </w:p>
        </w:tc>
      </w:tr>
      <w:tr w:rsidR="00602440" w:rsidTr="006B4A43">
        <w:trPr>
          <w:trHeight w:val="993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rPr>
                <w:rFonts w:ascii="仿宋_GB2312" w:hAnsi="仿宋_GB2312" w:cs="仿宋_GB2312"/>
                <w:color w:val="000000"/>
                <w:sz w:val="24"/>
              </w:rPr>
            </w:pPr>
          </w:p>
        </w:tc>
      </w:tr>
      <w:tr w:rsidR="00602440" w:rsidTr="006B4A43">
        <w:trPr>
          <w:trHeight w:val="922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rPr>
                <w:rFonts w:ascii="仿宋_GB2312" w:hAnsi="仿宋_GB2312" w:cs="仿宋_GB2312"/>
                <w:color w:val="000000"/>
                <w:sz w:val="24"/>
              </w:rPr>
            </w:pPr>
          </w:p>
        </w:tc>
      </w:tr>
      <w:tr w:rsidR="00602440" w:rsidTr="006B4A43">
        <w:trPr>
          <w:trHeight w:val="953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rPr>
                <w:rFonts w:ascii="仿宋_GB2312" w:hAnsi="仿宋_GB2312" w:cs="仿宋_GB2312"/>
                <w:color w:val="000000"/>
                <w:sz w:val="24"/>
              </w:rPr>
            </w:pPr>
          </w:p>
        </w:tc>
      </w:tr>
      <w:tr w:rsidR="00602440" w:rsidTr="006B4A43">
        <w:trPr>
          <w:trHeight w:val="905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rPr>
                <w:rFonts w:ascii="仿宋_GB2312" w:hAnsi="仿宋_GB2312" w:cs="仿宋_GB2312"/>
                <w:color w:val="000000"/>
                <w:sz w:val="24"/>
              </w:rPr>
            </w:pPr>
          </w:p>
        </w:tc>
      </w:tr>
      <w:tr w:rsidR="00602440" w:rsidTr="006B4A43">
        <w:trPr>
          <w:trHeight w:val="817"/>
        </w:trPr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7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jc w:val="center"/>
              <w:rPr>
                <w:rFonts w:ascii="仿宋_GB2312" w:hAnsi="仿宋_GB2312" w:cs="仿宋_GB2312"/>
                <w:color w:val="000000"/>
                <w:sz w:val="28"/>
                <w:szCs w:val="28"/>
              </w:rPr>
            </w:pPr>
          </w:p>
        </w:tc>
        <w:tc>
          <w:tcPr>
            <w:tcW w:w="3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2440" w:rsidRDefault="00602440" w:rsidP="006B4A43">
            <w:pPr>
              <w:adjustRightInd w:val="0"/>
              <w:snapToGrid w:val="0"/>
              <w:spacing w:line="560" w:lineRule="exact"/>
              <w:rPr>
                <w:rFonts w:ascii="仿宋_GB2312" w:hAnsi="仿宋_GB2312" w:cs="仿宋_GB2312"/>
                <w:color w:val="000000"/>
                <w:sz w:val="24"/>
              </w:rPr>
            </w:pPr>
          </w:p>
        </w:tc>
      </w:tr>
    </w:tbl>
    <w:p w:rsidR="00602440" w:rsidRDefault="00602440" w:rsidP="00602440">
      <w:pPr>
        <w:adjustRightInd w:val="0"/>
        <w:snapToGrid w:val="0"/>
        <w:spacing w:line="560" w:lineRule="exact"/>
        <w:rPr>
          <w:rFonts w:ascii="仿宋_GB2312" w:eastAsia="仿宋_GB2312" w:hAnsi="仿宋" w:cs="仿宋"/>
          <w:b/>
          <w:bCs/>
          <w:color w:val="000000"/>
          <w:sz w:val="32"/>
          <w:szCs w:val="32"/>
        </w:rPr>
      </w:pPr>
    </w:p>
    <w:p w:rsidR="00602440" w:rsidRDefault="00602440" w:rsidP="00602440">
      <w:pPr>
        <w:adjustRightInd w:val="0"/>
        <w:snapToGrid w:val="0"/>
        <w:spacing w:line="50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</w:pPr>
    </w:p>
    <w:p w:rsidR="00602440" w:rsidRDefault="00602440" w:rsidP="00602440">
      <w:pPr>
        <w:adjustRightInd w:val="0"/>
        <w:snapToGrid w:val="0"/>
        <w:spacing w:line="500" w:lineRule="exact"/>
        <w:rPr>
          <w:rFonts w:ascii="仿宋_GB2312" w:eastAsia="仿宋_GB2312" w:hAnsi="仿宋" w:cs="仿宋"/>
          <w:bCs/>
          <w:color w:val="000000"/>
          <w:sz w:val="28"/>
          <w:szCs w:val="28"/>
        </w:rPr>
        <w:sectPr w:rsidR="00602440">
          <w:pgSz w:w="16838" w:h="11906" w:orient="landscape"/>
          <w:pgMar w:top="1440" w:right="1800" w:bottom="1440" w:left="1800" w:header="851" w:footer="992" w:gutter="0"/>
          <w:cols w:space="720"/>
          <w:docGrid w:type="lines" w:linePitch="312"/>
        </w:sectPr>
      </w:pPr>
    </w:p>
    <w:p w:rsidR="00602440" w:rsidRDefault="00602440" w:rsidP="00602440">
      <w:pPr>
        <w:spacing w:line="58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黑体" w:eastAsia="黑体" w:hAnsi="黑体" w:cs="仿宋_GB2312" w:hint="eastAsia"/>
          <w:sz w:val="32"/>
          <w:szCs w:val="32"/>
        </w:rPr>
        <w:t>附件5</w:t>
      </w:r>
    </w:p>
    <w:p w:rsidR="00602440" w:rsidRDefault="00602440" w:rsidP="00602440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p w:rsidR="00602440" w:rsidRDefault="00602440" w:rsidP="00602440">
      <w:pPr>
        <w:spacing w:line="58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“广州工会”移动客户端二维码</w:t>
      </w:r>
    </w:p>
    <w:p w:rsidR="00602440" w:rsidRDefault="00602440" w:rsidP="00602440">
      <w:pPr>
        <w:rPr>
          <w:rFonts w:ascii="方正小标宋简体" w:eastAsia="方正小标宋简体" w:hAnsi="方正小标宋简体" w:cs="方正小标宋简体"/>
          <w:sz w:val="32"/>
          <w:szCs w:val="32"/>
        </w:rPr>
      </w:pPr>
    </w:p>
    <w:p w:rsidR="00602440" w:rsidRDefault="00602440" w:rsidP="00602440">
      <w:pPr>
        <w:jc w:val="center"/>
        <w:rPr>
          <w:rFonts w:ascii="方正小标宋简体" w:eastAsia="方正小标宋简体" w:hAnsi="方正小标宋简体" w:cs="方正小标宋简体"/>
          <w:sz w:val="32"/>
          <w:szCs w:val="32"/>
        </w:rPr>
      </w:pPr>
      <w:r>
        <w:rPr>
          <w:rFonts w:ascii="方正小标宋简体" w:eastAsia="方正小标宋简体" w:hAnsi="方正小标宋简体" w:cs="方正小标宋简体"/>
          <w:noProof/>
          <w:sz w:val="32"/>
          <w:szCs w:val="32"/>
        </w:rPr>
        <w:drawing>
          <wp:inline distT="0" distB="0" distL="0" distR="0">
            <wp:extent cx="2876550" cy="3829050"/>
            <wp:effectExtent l="19050" t="0" r="0" b="0"/>
            <wp:docPr id="1" name="图片 3" descr="130246206152563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13024620615256314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3829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02440" w:rsidSect="00CF502C">
      <w:footerReference w:type="even" r:id="rId9"/>
      <w:footerReference w:type="default" r:id="rId10"/>
      <w:pgSz w:w="11906" w:h="16838"/>
      <w:pgMar w:top="1814" w:right="1474" w:bottom="2019" w:left="1588" w:header="1814" w:footer="1701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DC9" w:rsidRDefault="00102DC9" w:rsidP="001468B2">
      <w:r>
        <w:separator/>
      </w:r>
    </w:p>
  </w:endnote>
  <w:endnote w:type="continuationSeparator" w:id="0">
    <w:p w:rsidR="00102DC9" w:rsidRDefault="00102DC9" w:rsidP="001468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440" w:rsidRDefault="00602440">
    <w:pPr>
      <w:pStyle w:val="a4"/>
      <w:framePr w:h="0" w:wrap="around" w:vAnchor="text" w:hAnchor="margin" w:xAlign="outside" w:y="1"/>
      <w:rPr>
        <w:rStyle w:val="a5"/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 xml:space="preserve">─ </w:t>
    </w:r>
    <w:r w:rsidR="00244BC7">
      <w:rPr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 w:rsidR="00244BC7">
      <w:rPr>
        <w:rFonts w:ascii="宋体" w:hAnsi="宋体"/>
        <w:sz w:val="28"/>
        <w:szCs w:val="28"/>
      </w:rPr>
      <w:fldChar w:fldCharType="separate"/>
    </w:r>
    <w:r w:rsidR="00966BB0">
      <w:rPr>
        <w:rStyle w:val="a5"/>
        <w:rFonts w:ascii="宋体" w:hAnsi="宋体"/>
        <w:noProof/>
        <w:sz w:val="28"/>
        <w:szCs w:val="28"/>
      </w:rPr>
      <w:t>10</w:t>
    </w:r>
    <w:r w:rsidR="00244BC7"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─</w:t>
    </w:r>
  </w:p>
  <w:p w:rsidR="00602440" w:rsidRDefault="00602440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02C" w:rsidRDefault="00244BC7">
    <w:pPr>
      <w:pStyle w:val="a4"/>
      <w:framePr w:h="0" w:wrap="around" w:vAnchor="text" w:hAnchor="margin" w:xAlign="outside" w:y="1"/>
      <w:rPr>
        <w:rStyle w:val="a5"/>
      </w:rPr>
    </w:pPr>
    <w:r>
      <w:fldChar w:fldCharType="begin"/>
    </w:r>
    <w:r w:rsidR="006E762E">
      <w:rPr>
        <w:rStyle w:val="a5"/>
      </w:rPr>
      <w:instrText xml:space="preserve">PAGE  </w:instrText>
    </w:r>
    <w:r>
      <w:fldChar w:fldCharType="end"/>
    </w:r>
  </w:p>
  <w:p w:rsidR="00CF502C" w:rsidRDefault="00CF502C">
    <w:pPr>
      <w:pStyle w:val="a4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502C" w:rsidRDefault="006E762E">
    <w:pPr>
      <w:pStyle w:val="a4"/>
      <w:framePr w:h="0" w:wrap="around" w:vAnchor="text" w:hAnchor="margin" w:xAlign="outside" w:y="1"/>
      <w:rPr>
        <w:rStyle w:val="a5"/>
        <w:rFonts w:ascii="宋体" w:hAnsi="宋体"/>
        <w:sz w:val="28"/>
        <w:szCs w:val="28"/>
      </w:rPr>
    </w:pPr>
    <w:r>
      <w:rPr>
        <w:rStyle w:val="a5"/>
        <w:rFonts w:ascii="宋体" w:hAnsi="宋体" w:hint="eastAsia"/>
        <w:sz w:val="28"/>
        <w:szCs w:val="28"/>
      </w:rPr>
      <w:t xml:space="preserve">─ </w:t>
    </w:r>
    <w:r w:rsidR="00244BC7">
      <w:rPr>
        <w:rFonts w:ascii="宋体" w:hAnsi="宋体"/>
        <w:sz w:val="28"/>
        <w:szCs w:val="28"/>
      </w:rPr>
      <w:fldChar w:fldCharType="begin"/>
    </w:r>
    <w:r>
      <w:rPr>
        <w:rStyle w:val="a5"/>
        <w:rFonts w:ascii="宋体" w:hAnsi="宋体"/>
        <w:sz w:val="28"/>
        <w:szCs w:val="28"/>
      </w:rPr>
      <w:instrText xml:space="preserve">PAGE  </w:instrText>
    </w:r>
    <w:r w:rsidR="00244BC7">
      <w:rPr>
        <w:rFonts w:ascii="宋体" w:hAnsi="宋体"/>
        <w:sz w:val="28"/>
        <w:szCs w:val="28"/>
      </w:rPr>
      <w:fldChar w:fldCharType="separate"/>
    </w:r>
    <w:r w:rsidR="00966BB0">
      <w:rPr>
        <w:rStyle w:val="a5"/>
        <w:rFonts w:ascii="宋体" w:hAnsi="宋体"/>
        <w:noProof/>
        <w:sz w:val="28"/>
        <w:szCs w:val="28"/>
      </w:rPr>
      <w:t>11</w:t>
    </w:r>
    <w:r w:rsidR="00244BC7">
      <w:rPr>
        <w:rFonts w:ascii="宋体" w:hAnsi="宋体"/>
        <w:sz w:val="28"/>
        <w:szCs w:val="28"/>
      </w:rPr>
      <w:fldChar w:fldCharType="end"/>
    </w:r>
    <w:r>
      <w:rPr>
        <w:rStyle w:val="a5"/>
        <w:rFonts w:ascii="宋体" w:hAnsi="宋体" w:hint="eastAsia"/>
        <w:sz w:val="28"/>
        <w:szCs w:val="28"/>
      </w:rPr>
      <w:t xml:space="preserve"> ─</w:t>
    </w:r>
  </w:p>
  <w:p w:rsidR="00CF502C" w:rsidRDefault="00CF502C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DC9" w:rsidRDefault="00102DC9" w:rsidP="001468B2">
      <w:r>
        <w:separator/>
      </w:r>
    </w:p>
  </w:footnote>
  <w:footnote w:type="continuationSeparator" w:id="0">
    <w:p w:rsidR="00102DC9" w:rsidRDefault="00102DC9" w:rsidP="001468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lvl w:ilvl="0">
      <w:start w:val="1"/>
      <w:numFmt w:val="chineseCounting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trackRevision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468B2"/>
    <w:rsid w:val="00012D41"/>
    <w:rsid w:val="000162FF"/>
    <w:rsid w:val="00023E91"/>
    <w:rsid w:val="00027208"/>
    <w:rsid w:val="00035C6D"/>
    <w:rsid w:val="00090B33"/>
    <w:rsid w:val="000A43F0"/>
    <w:rsid w:val="000B355B"/>
    <w:rsid w:val="000B4458"/>
    <w:rsid w:val="000D0E89"/>
    <w:rsid w:val="000D2B5A"/>
    <w:rsid w:val="000E3A7D"/>
    <w:rsid w:val="000E4678"/>
    <w:rsid w:val="000F53FC"/>
    <w:rsid w:val="000F6489"/>
    <w:rsid w:val="00102DC9"/>
    <w:rsid w:val="00116D3B"/>
    <w:rsid w:val="00126479"/>
    <w:rsid w:val="001327EB"/>
    <w:rsid w:val="001354F9"/>
    <w:rsid w:val="001468B2"/>
    <w:rsid w:val="00150582"/>
    <w:rsid w:val="00174CB4"/>
    <w:rsid w:val="00190A03"/>
    <w:rsid w:val="00191E81"/>
    <w:rsid w:val="001925BE"/>
    <w:rsid w:val="001A6A1C"/>
    <w:rsid w:val="001B0121"/>
    <w:rsid w:val="001B3685"/>
    <w:rsid w:val="001B5C90"/>
    <w:rsid w:val="001D2E21"/>
    <w:rsid w:val="001E2F9E"/>
    <w:rsid w:val="001E4CBD"/>
    <w:rsid w:val="001F07B2"/>
    <w:rsid w:val="00204146"/>
    <w:rsid w:val="00205DCD"/>
    <w:rsid w:val="00213A6E"/>
    <w:rsid w:val="002274B7"/>
    <w:rsid w:val="00242AF0"/>
    <w:rsid w:val="00244BC7"/>
    <w:rsid w:val="0029625A"/>
    <w:rsid w:val="002B585B"/>
    <w:rsid w:val="002C6A7B"/>
    <w:rsid w:val="002F5B97"/>
    <w:rsid w:val="00317503"/>
    <w:rsid w:val="0032250D"/>
    <w:rsid w:val="003246E1"/>
    <w:rsid w:val="0032588F"/>
    <w:rsid w:val="00335BCF"/>
    <w:rsid w:val="0036246D"/>
    <w:rsid w:val="003925F5"/>
    <w:rsid w:val="003B2AD1"/>
    <w:rsid w:val="003C15D0"/>
    <w:rsid w:val="003E0DFF"/>
    <w:rsid w:val="004009D9"/>
    <w:rsid w:val="004054DA"/>
    <w:rsid w:val="0041498A"/>
    <w:rsid w:val="0041782C"/>
    <w:rsid w:val="00431BA2"/>
    <w:rsid w:val="00447AF0"/>
    <w:rsid w:val="00460373"/>
    <w:rsid w:val="004654F1"/>
    <w:rsid w:val="004713E8"/>
    <w:rsid w:val="00475609"/>
    <w:rsid w:val="00486AAA"/>
    <w:rsid w:val="004B0EC1"/>
    <w:rsid w:val="004C12D1"/>
    <w:rsid w:val="005736A7"/>
    <w:rsid w:val="005804C2"/>
    <w:rsid w:val="00585019"/>
    <w:rsid w:val="005C35EA"/>
    <w:rsid w:val="005C5F79"/>
    <w:rsid w:val="005D58E3"/>
    <w:rsid w:val="00602440"/>
    <w:rsid w:val="006175FD"/>
    <w:rsid w:val="00643506"/>
    <w:rsid w:val="00652365"/>
    <w:rsid w:val="006571DE"/>
    <w:rsid w:val="006B16E0"/>
    <w:rsid w:val="006B5FA1"/>
    <w:rsid w:val="006C3830"/>
    <w:rsid w:val="006C45D0"/>
    <w:rsid w:val="006E1956"/>
    <w:rsid w:val="006E3C3D"/>
    <w:rsid w:val="006E762E"/>
    <w:rsid w:val="00700486"/>
    <w:rsid w:val="00703E01"/>
    <w:rsid w:val="00714DFC"/>
    <w:rsid w:val="00717A2A"/>
    <w:rsid w:val="00744976"/>
    <w:rsid w:val="00755408"/>
    <w:rsid w:val="00762D19"/>
    <w:rsid w:val="00765ED7"/>
    <w:rsid w:val="00776F39"/>
    <w:rsid w:val="00791FF2"/>
    <w:rsid w:val="007A219C"/>
    <w:rsid w:val="007B3DC8"/>
    <w:rsid w:val="007B3E35"/>
    <w:rsid w:val="007B78D4"/>
    <w:rsid w:val="007C43AB"/>
    <w:rsid w:val="007C615A"/>
    <w:rsid w:val="007D1988"/>
    <w:rsid w:val="007D68CF"/>
    <w:rsid w:val="007E1126"/>
    <w:rsid w:val="007E6E2B"/>
    <w:rsid w:val="007F09B1"/>
    <w:rsid w:val="007F0FFE"/>
    <w:rsid w:val="007F7E7B"/>
    <w:rsid w:val="00820525"/>
    <w:rsid w:val="00834F0A"/>
    <w:rsid w:val="008475CB"/>
    <w:rsid w:val="00876DF4"/>
    <w:rsid w:val="0088077C"/>
    <w:rsid w:val="008A3BD9"/>
    <w:rsid w:val="008A4CC9"/>
    <w:rsid w:val="008B64F1"/>
    <w:rsid w:val="008D5726"/>
    <w:rsid w:val="008F4BA8"/>
    <w:rsid w:val="008F66FA"/>
    <w:rsid w:val="00904EE6"/>
    <w:rsid w:val="00912DB4"/>
    <w:rsid w:val="00913DD0"/>
    <w:rsid w:val="00914770"/>
    <w:rsid w:val="00920D16"/>
    <w:rsid w:val="0092179F"/>
    <w:rsid w:val="00936D8C"/>
    <w:rsid w:val="009370F8"/>
    <w:rsid w:val="0095093E"/>
    <w:rsid w:val="00966BB0"/>
    <w:rsid w:val="00980075"/>
    <w:rsid w:val="00981E3C"/>
    <w:rsid w:val="009A4AD2"/>
    <w:rsid w:val="00A17F1D"/>
    <w:rsid w:val="00A25691"/>
    <w:rsid w:val="00A302F8"/>
    <w:rsid w:val="00A30BD4"/>
    <w:rsid w:val="00A403BF"/>
    <w:rsid w:val="00A416BC"/>
    <w:rsid w:val="00A46875"/>
    <w:rsid w:val="00A50234"/>
    <w:rsid w:val="00A564EB"/>
    <w:rsid w:val="00A73A79"/>
    <w:rsid w:val="00A83816"/>
    <w:rsid w:val="00A84C51"/>
    <w:rsid w:val="00A96365"/>
    <w:rsid w:val="00AA5998"/>
    <w:rsid w:val="00AA6AF4"/>
    <w:rsid w:val="00AD1EF4"/>
    <w:rsid w:val="00AF375B"/>
    <w:rsid w:val="00B4199A"/>
    <w:rsid w:val="00B50F34"/>
    <w:rsid w:val="00B64A64"/>
    <w:rsid w:val="00B64E6E"/>
    <w:rsid w:val="00BA5AAE"/>
    <w:rsid w:val="00BB5DA1"/>
    <w:rsid w:val="00BC098E"/>
    <w:rsid w:val="00BC3E69"/>
    <w:rsid w:val="00BC6B7A"/>
    <w:rsid w:val="00BD733C"/>
    <w:rsid w:val="00BE06D4"/>
    <w:rsid w:val="00BE3930"/>
    <w:rsid w:val="00C01B47"/>
    <w:rsid w:val="00C15790"/>
    <w:rsid w:val="00C5603F"/>
    <w:rsid w:val="00C83210"/>
    <w:rsid w:val="00C85AAD"/>
    <w:rsid w:val="00CB0107"/>
    <w:rsid w:val="00CB4AA9"/>
    <w:rsid w:val="00CC71E8"/>
    <w:rsid w:val="00CD5B41"/>
    <w:rsid w:val="00CF1731"/>
    <w:rsid w:val="00CF2E31"/>
    <w:rsid w:val="00CF502C"/>
    <w:rsid w:val="00D26595"/>
    <w:rsid w:val="00D27E26"/>
    <w:rsid w:val="00D30445"/>
    <w:rsid w:val="00D33328"/>
    <w:rsid w:val="00D46745"/>
    <w:rsid w:val="00D5511E"/>
    <w:rsid w:val="00D622E6"/>
    <w:rsid w:val="00D943E0"/>
    <w:rsid w:val="00DA1997"/>
    <w:rsid w:val="00DB0395"/>
    <w:rsid w:val="00DC04C8"/>
    <w:rsid w:val="00E07B35"/>
    <w:rsid w:val="00E12D35"/>
    <w:rsid w:val="00E15C5E"/>
    <w:rsid w:val="00E349A5"/>
    <w:rsid w:val="00E547EE"/>
    <w:rsid w:val="00E6056E"/>
    <w:rsid w:val="00E6547C"/>
    <w:rsid w:val="00E665D3"/>
    <w:rsid w:val="00E74FFA"/>
    <w:rsid w:val="00EC58B6"/>
    <w:rsid w:val="00EE190A"/>
    <w:rsid w:val="00EE5273"/>
    <w:rsid w:val="00EF7ACE"/>
    <w:rsid w:val="00F04C51"/>
    <w:rsid w:val="00F16C20"/>
    <w:rsid w:val="00F228FD"/>
    <w:rsid w:val="00F326D0"/>
    <w:rsid w:val="00F37FDA"/>
    <w:rsid w:val="00F5482B"/>
    <w:rsid w:val="00F570C0"/>
    <w:rsid w:val="00FA2DE3"/>
    <w:rsid w:val="00FA3A7A"/>
    <w:rsid w:val="00FB1898"/>
    <w:rsid w:val="00FB73EC"/>
    <w:rsid w:val="00FF3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8B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468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468B2"/>
    <w:rPr>
      <w:sz w:val="18"/>
      <w:szCs w:val="18"/>
    </w:rPr>
  </w:style>
  <w:style w:type="paragraph" w:styleId="a4">
    <w:name w:val="footer"/>
    <w:basedOn w:val="a"/>
    <w:link w:val="Char0"/>
    <w:unhideWhenUsed/>
    <w:rsid w:val="001468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1468B2"/>
    <w:rPr>
      <w:sz w:val="18"/>
      <w:szCs w:val="18"/>
    </w:rPr>
  </w:style>
  <w:style w:type="character" w:styleId="a5">
    <w:name w:val="page number"/>
    <w:basedOn w:val="a0"/>
    <w:rsid w:val="001468B2"/>
  </w:style>
  <w:style w:type="character" w:styleId="a6">
    <w:name w:val="Hyperlink"/>
    <w:basedOn w:val="a0"/>
    <w:uiPriority w:val="99"/>
    <w:unhideWhenUsed/>
    <w:rsid w:val="00602440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602440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60244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418</Words>
  <Characters>2389</Characters>
  <Application>Microsoft Office Word</Application>
  <DocSecurity>0</DocSecurity>
  <Lines>19</Lines>
  <Paragraphs>5</Paragraphs>
  <ScaleCrop>false</ScaleCrop>
  <Company>Microsoft</Company>
  <LinksUpToDate>false</LinksUpToDate>
  <CharactersWithSpaces>2802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张兆民</dc:creator>
  <cp:keywords/>
  <dc:description/>
  <cp:lastModifiedBy>张兆民</cp:lastModifiedBy>
  <cp:revision>1</cp:revision>
  <dcterms:created xsi:type="dcterms:W3CDTF">2021-06-18T03:00:00Z</dcterms:created>
  <dcterms:modified xsi:type="dcterms:W3CDTF">2021-06-18T03:00:00Z</dcterms:modified>
</cp:coreProperties>
</file>